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9CC" w:rsidRPr="003D056B" w:rsidRDefault="007079CC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Batang" w:hAnsi="Batang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10456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824"/>
        <w:gridCol w:w="3944"/>
        <w:gridCol w:w="2126"/>
        <w:gridCol w:w="1236"/>
      </w:tblGrid>
      <w:tr w:rsidR="00703843" w:rsidRPr="003D056B" w:rsidTr="0019065C">
        <w:trPr>
          <w:trHeight w:val="378"/>
        </w:trPr>
        <w:tc>
          <w:tcPr>
            <w:tcW w:w="31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461F" w:rsidRPr="003D056B" w:rsidRDefault="00ED26FE" w:rsidP="001338B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 w:rsidR="00CE59AD"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673938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673938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</w:t>
            </w:r>
            <w:r w:rsidR="007E1C1E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 w:rsidR="00CE59AD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7E1C1E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7E1C1E"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</w:t>
            </w:r>
            <w:r w:rsidR="00673938"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3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0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1              </w:t>
            </w:r>
          </w:p>
        </w:tc>
      </w:tr>
      <w:tr w:rsidR="00703843" w:rsidRPr="003D056B" w:rsidTr="002265EA">
        <w:trPr>
          <w:trHeight w:val="65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76773B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8C4756">
              <w:rPr>
                <w:rFonts w:ascii="Arial" w:hAnsi="Arial" w:cs="Arial"/>
                <w:b/>
                <w:bCs/>
              </w:rPr>
              <w:t>UNIT(</w:t>
            </w:r>
            <w:r w:rsidRPr="008C4756">
              <w:rPr>
                <w:rFonts w:ascii="Arial" w:eastAsia="Batang" w:hAnsi="Batang" w:cs="Arial"/>
                <w:b/>
                <w:bCs/>
                <w:szCs w:val="28"/>
              </w:rPr>
              <w:t>단원명</w:t>
            </w:r>
            <w:r w:rsidRPr="008C4756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8C4756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학습내용</w:t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8C4756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교재및준비물</w:t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76773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C4756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8C4756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선생님</w:t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9425C9" w:rsidRPr="00890CAF" w:rsidTr="00813A81">
        <w:trPr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425C9" w:rsidRPr="009425C9" w:rsidRDefault="009425C9" w:rsidP="009425C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lang w:eastAsia="ko-KR"/>
              </w:rPr>
            </w:pPr>
            <w:r w:rsidRPr="009425C9">
              <w:rPr>
                <w:rFonts w:ascii="Arial" w:eastAsiaTheme="majorHAnsi" w:hAnsi="Arial" w:cs="Arial"/>
                <w:b/>
                <w:sz w:val="20"/>
                <w:lang w:eastAsia="ko-KR"/>
              </w:rPr>
              <w:t>Blue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425C9" w:rsidRPr="009425C9" w:rsidRDefault="009425C9" w:rsidP="009425C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9425C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unit </w:t>
            </w:r>
            <w:r w:rsidRPr="009425C9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7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425C9" w:rsidRPr="009425C9" w:rsidRDefault="009425C9" w:rsidP="009425C9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9425C9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Short vowel u</w:t>
            </w:r>
          </w:p>
          <w:p w:rsidR="009425C9" w:rsidRPr="009425C9" w:rsidRDefault="009425C9" w:rsidP="009425C9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9425C9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-ub </w:t>
            </w:r>
            <w:r w:rsidRPr="009425C9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–</w:t>
            </w:r>
            <w:r w:rsidRPr="009425C9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ug </w:t>
            </w:r>
            <w:r w:rsidRPr="009425C9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–</w:t>
            </w:r>
            <w:r w:rsidRPr="009425C9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up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425C9" w:rsidRPr="009425C9" w:rsidRDefault="009425C9" w:rsidP="009425C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425C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Sounds Great 2</w:t>
            </w:r>
          </w:p>
          <w:p w:rsidR="009425C9" w:rsidRPr="009425C9" w:rsidRDefault="009425C9" w:rsidP="009425C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425C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425C9" w:rsidRPr="009425C9" w:rsidRDefault="009425C9" w:rsidP="009425C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lang w:eastAsia="ko-KR"/>
              </w:rPr>
            </w:pPr>
            <w:r w:rsidRPr="009425C9">
              <w:rPr>
                <w:rFonts w:ascii="Arial" w:eastAsiaTheme="majorHAnsi" w:hAnsi="Arial" w:cs="Arial"/>
                <w:sz w:val="20"/>
                <w:lang w:eastAsia="ko-KR"/>
              </w:rPr>
              <w:t>김태임</w:t>
            </w:r>
          </w:p>
          <w:p w:rsidR="009425C9" w:rsidRPr="009425C9" w:rsidRDefault="009425C9" w:rsidP="009425C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lang w:eastAsia="ko-KR"/>
              </w:rPr>
            </w:pPr>
            <w:r w:rsidRPr="009425C9">
              <w:rPr>
                <w:rFonts w:ascii="Arial" w:eastAsiaTheme="majorHAnsi" w:hAnsi="Arial" w:cs="Arial"/>
                <w:sz w:val="20"/>
                <w:lang w:eastAsia="ko-KR"/>
              </w:rPr>
              <w:t>Anita</w:t>
            </w:r>
          </w:p>
        </w:tc>
      </w:tr>
      <w:tr w:rsidR="009425C9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425C9" w:rsidRPr="00DA0EF3" w:rsidRDefault="009425C9" w:rsidP="009425C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0EF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425C9" w:rsidRPr="00DA0EF3" w:rsidRDefault="009425C9" w:rsidP="009425C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DA0EF3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9425C9" w:rsidRPr="00DA0EF3" w:rsidRDefault="009425C9" w:rsidP="009425C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DA0EF3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425C9" w:rsidRPr="00DA0EF3" w:rsidRDefault="009425C9" w:rsidP="009425C9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DA0EF3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DA0EF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9425C9" w:rsidRPr="00DA0EF3" w:rsidRDefault="009425C9" w:rsidP="009425C9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DA0EF3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DA0EF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DA0EF3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DA0EF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DA0EF3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9425C9" w:rsidRPr="00DA0EF3" w:rsidRDefault="009425C9" w:rsidP="009425C9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DA0EF3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DA0EF3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  <w:p w:rsidR="009425C9" w:rsidRPr="00DA0EF3" w:rsidRDefault="009425C9" w:rsidP="009425C9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DA0EF3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Pr="00DA0EF3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425C9" w:rsidRPr="00DA0EF3" w:rsidRDefault="009425C9" w:rsidP="009425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0EF3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DA0EF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425C9" w:rsidRPr="00DA0EF3" w:rsidRDefault="009425C9" w:rsidP="009425C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A0EF3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425C9" w:rsidRPr="00DA0EF3" w:rsidRDefault="009425C9" w:rsidP="009425C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A0EF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전혜욱</w:t>
            </w:r>
          </w:p>
          <w:p w:rsidR="009425C9" w:rsidRPr="00DA0EF3" w:rsidRDefault="009425C9" w:rsidP="009425C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A0EF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Sheena</w:t>
            </w:r>
          </w:p>
        </w:tc>
        <w:bookmarkStart w:id="0" w:name="_GoBack"/>
        <w:bookmarkEnd w:id="0"/>
      </w:tr>
      <w:tr w:rsidR="009425C9" w:rsidRPr="00E40283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425C9" w:rsidRPr="00AB201A" w:rsidRDefault="009425C9" w:rsidP="009425C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B201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425C9" w:rsidRPr="00AB201A" w:rsidRDefault="009425C9" w:rsidP="009425C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AB201A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9425C9" w:rsidRPr="00AB201A" w:rsidRDefault="009425C9" w:rsidP="009425C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AB201A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425C9" w:rsidRPr="00AB201A" w:rsidRDefault="009425C9" w:rsidP="009425C9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AB201A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AB201A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9425C9" w:rsidRPr="00AB201A" w:rsidRDefault="009425C9" w:rsidP="009425C9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AB201A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AB201A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AB201A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AB201A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AB201A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9425C9" w:rsidRPr="00AB201A" w:rsidRDefault="009425C9" w:rsidP="009425C9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AB201A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AB201A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  <w:p w:rsidR="009425C9" w:rsidRPr="00AB201A" w:rsidRDefault="009425C9" w:rsidP="009425C9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AB201A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Pr="00AB201A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425C9" w:rsidRPr="00AB201A" w:rsidRDefault="009425C9" w:rsidP="009425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B201A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AB201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425C9" w:rsidRPr="00AB201A" w:rsidRDefault="009425C9" w:rsidP="009425C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B201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425C9" w:rsidRPr="00AB201A" w:rsidRDefault="009425C9" w:rsidP="009425C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B201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이영종</w:t>
            </w:r>
          </w:p>
          <w:p w:rsidR="009425C9" w:rsidRPr="00AB201A" w:rsidRDefault="009425C9" w:rsidP="009425C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B201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9425C9" w:rsidRPr="00EF1186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425C9" w:rsidRPr="00EB3D78" w:rsidRDefault="009425C9" w:rsidP="009425C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B3D7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425C9" w:rsidRPr="00EB3D78" w:rsidRDefault="009425C9" w:rsidP="009425C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EB3D78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8</w:t>
            </w:r>
          </w:p>
          <w:p w:rsidR="009425C9" w:rsidRPr="00EB3D78" w:rsidRDefault="009425C9" w:rsidP="009425C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EB3D78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I’m Excited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425C9" w:rsidRPr="00EB3D78" w:rsidRDefault="009425C9" w:rsidP="009425C9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</w:pPr>
            <w:r w:rsidRPr="00EB3D78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>Adjectives:</w:t>
            </w:r>
            <w:r w:rsidRPr="00EB3D78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9425C9" w:rsidRPr="00EB3D78" w:rsidRDefault="009425C9" w:rsidP="009425C9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color w:val="000000" w:themeColor="text1"/>
                <w:sz w:val="19"/>
                <w:szCs w:val="19"/>
                <w:lang w:eastAsia="ko-KR"/>
              </w:rPr>
            </w:pPr>
            <w:r w:rsidRPr="00EB3D78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 xml:space="preserve">Grammar: </w:t>
            </w:r>
            <w:r w:rsidRPr="00EB3D78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>Subject verb agreement using irregular verbs (</w:t>
            </w:r>
            <w:r w:rsidRPr="00EB3D78">
              <w:rPr>
                <w:rFonts w:ascii="Arial" w:eastAsiaTheme="majorHAnsi" w:hAnsi="Arial" w:cs="Arial"/>
                <w:i/>
                <w:color w:val="000000" w:themeColor="text1"/>
                <w:sz w:val="19"/>
                <w:szCs w:val="19"/>
                <w:lang w:eastAsia="ko-KR"/>
              </w:rPr>
              <w:t>to be</w:t>
            </w:r>
            <w:r w:rsidRPr="00EB3D78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 xml:space="preserve">). </w:t>
            </w:r>
            <w:r w:rsidRPr="00EB3D78">
              <w:rPr>
                <w:rFonts w:ascii="Arial" w:eastAsiaTheme="majorHAnsi" w:hAnsi="Arial" w:cs="Arial"/>
                <w:i/>
                <w:color w:val="000000" w:themeColor="text1"/>
                <w:sz w:val="19"/>
                <w:szCs w:val="19"/>
                <w:lang w:eastAsia="ko-KR"/>
              </w:rPr>
              <w:t>Are you ____? Yes, I am. / No, I’m not</w:t>
            </w:r>
          </w:p>
          <w:p w:rsidR="009425C9" w:rsidRPr="00EB3D78" w:rsidRDefault="009425C9" w:rsidP="009425C9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val="fr-FR" w:eastAsia="ko-KR"/>
              </w:rPr>
            </w:pPr>
            <w:r w:rsidRPr="00EB3D78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val="fr-FR" w:eastAsia="ko-KR"/>
              </w:rPr>
              <w:t>Phonics</w:t>
            </w:r>
            <w:r w:rsidRPr="00EB3D78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val="fr-FR" w:eastAsia="ko-KR"/>
              </w:rPr>
              <w:t>: qu, x, y, z, zz</w:t>
            </w:r>
          </w:p>
          <w:p w:rsidR="009425C9" w:rsidRPr="00EB3D78" w:rsidRDefault="009425C9" w:rsidP="009425C9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</w:pPr>
            <w:r w:rsidRPr="00EB3D78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>Spelling Test:</w:t>
            </w:r>
            <w:r w:rsidRPr="00EB3D78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 xml:space="preserve"> 11.22.(</w:t>
            </w:r>
            <w:r w:rsidRPr="00EB3D78">
              <w:rPr>
                <w:rFonts w:ascii="Arial" w:eastAsiaTheme="majorHAnsi" w:hAnsi="Arial" w:cs="Arial" w:hint="eastAsia"/>
                <w:color w:val="000000" w:themeColor="text1"/>
                <w:sz w:val="19"/>
                <w:szCs w:val="19"/>
                <w:lang w:eastAsia="ko-KR"/>
              </w:rPr>
              <w:t>목</w:t>
            </w:r>
            <w:r w:rsidRPr="00EB3D78">
              <w:rPr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  <w:t xml:space="preserve">)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425C9" w:rsidRPr="00EB3D78" w:rsidRDefault="009425C9" w:rsidP="009425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EB3D78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EB3D7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9425C9" w:rsidRPr="00EB3D78" w:rsidRDefault="009425C9" w:rsidP="009425C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B3D7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425C9" w:rsidRPr="00EB3D78" w:rsidRDefault="009425C9" w:rsidP="009425C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B3D78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윤지은</w:t>
            </w:r>
          </w:p>
          <w:p w:rsidR="009425C9" w:rsidRPr="00EB3D78" w:rsidRDefault="009425C9" w:rsidP="009425C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B3D78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Lauren</w:t>
            </w:r>
          </w:p>
        </w:tc>
      </w:tr>
      <w:tr w:rsidR="00CE6632" w:rsidRPr="007A10C9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632" w:rsidRPr="00CE6632" w:rsidRDefault="00CE6632" w:rsidP="00CE663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E663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632" w:rsidRPr="00CE6632" w:rsidRDefault="00CE6632" w:rsidP="00CE663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CE6632">
              <w:rPr>
                <w:rFonts w:ascii="Arial" w:eastAsiaTheme="majorHAnsi" w:hAnsi="Arial" w:cs="Arial"/>
                <w:sz w:val="20"/>
                <w:szCs w:val="20"/>
              </w:rPr>
              <w:t>Unit 8</w:t>
            </w:r>
          </w:p>
          <w:p w:rsidR="00CE6632" w:rsidRPr="00CE6632" w:rsidRDefault="00CE6632" w:rsidP="00CE663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CE6632"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632" w:rsidRPr="00CE6632" w:rsidRDefault="00CE6632" w:rsidP="00CE6632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CE6632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Adjectives:</w:t>
            </w:r>
            <w:r w:rsidRPr="00CE6632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hungry, thirsty, tired, scared, excited, happy, sad, cold, hot, sick, hurt, angry, bored</w:t>
            </w:r>
          </w:p>
          <w:p w:rsidR="00CE6632" w:rsidRPr="00CE6632" w:rsidRDefault="00CE6632" w:rsidP="00CE6632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</w:pPr>
            <w:r w:rsidRPr="00CE6632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CE6632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irregular verbs (</w:t>
            </w:r>
            <w:r w:rsidRPr="00CE6632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to be</w:t>
            </w:r>
            <w:r w:rsidRPr="00CE6632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</w:t>
            </w:r>
            <w:r w:rsidRPr="00CE6632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Are you ____? Yes, I am. / No, I’m not</w:t>
            </w:r>
          </w:p>
          <w:p w:rsidR="00CE6632" w:rsidRPr="00CE6632" w:rsidRDefault="00CE6632" w:rsidP="00CE6632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</w:pPr>
            <w:r w:rsidRPr="00CE6632">
              <w:rPr>
                <w:rFonts w:ascii="Arial" w:eastAsiaTheme="majorHAnsi" w:hAnsi="Arial" w:cs="Arial"/>
                <w:b/>
                <w:sz w:val="19"/>
                <w:szCs w:val="19"/>
                <w:lang w:val="fr-FR" w:eastAsia="ko-KR"/>
              </w:rPr>
              <w:t>Phonics</w:t>
            </w:r>
            <w:r w:rsidRPr="00CE6632">
              <w:rPr>
                <w:rFonts w:ascii="Arial" w:eastAsiaTheme="majorHAnsi" w:hAnsi="Arial" w:cs="Arial"/>
                <w:sz w:val="19"/>
                <w:szCs w:val="19"/>
                <w:lang w:val="fr-FR" w:eastAsia="ko-KR"/>
              </w:rPr>
              <w:t>: qu, x, y, z, zz</w:t>
            </w:r>
          </w:p>
          <w:p w:rsidR="00CE6632" w:rsidRPr="00CE6632" w:rsidRDefault="00CE6632" w:rsidP="00CE6632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CE6632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Pr="00CE6632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11.22.(</w:t>
            </w:r>
            <w:r w:rsidRPr="00CE6632">
              <w:rPr>
                <w:rFonts w:ascii="Arial" w:eastAsiaTheme="majorHAnsi" w:hAnsi="Arial" w:cs="Arial" w:hint="eastAsia"/>
                <w:sz w:val="19"/>
                <w:szCs w:val="19"/>
                <w:lang w:eastAsia="ko-KR"/>
              </w:rPr>
              <w:t>목</w:t>
            </w:r>
            <w:r w:rsidRPr="00CE6632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632" w:rsidRPr="00CE6632" w:rsidRDefault="00CE6632" w:rsidP="00CE66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E6632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CE663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E6632" w:rsidRPr="00CE6632" w:rsidRDefault="00CE6632" w:rsidP="00CE663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E6632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632" w:rsidRPr="00CE6632" w:rsidRDefault="00CE6632" w:rsidP="00CE663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E663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송인원</w:t>
            </w:r>
          </w:p>
          <w:p w:rsidR="00CE6632" w:rsidRPr="00CE6632" w:rsidRDefault="00CE6632" w:rsidP="00CE663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E663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Max</w:t>
            </w:r>
          </w:p>
        </w:tc>
      </w:tr>
      <w:tr w:rsidR="00CE6632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632" w:rsidRPr="00606C01" w:rsidRDefault="00CE6632" w:rsidP="00CE663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/>
                <w:sz w:val="20"/>
                <w:rPrChange w:id="1" w:author="Windows User" w:date="2018-11-13T16:10:00Z">
                  <w:rPr>
                    <w:rFonts w:ascii="Arial" w:hAnsi="Arial"/>
                    <w:color w:val="A6A6A6" w:themeColor="background1" w:themeShade="A6"/>
                    <w:sz w:val="20"/>
                  </w:rPr>
                </w:rPrChange>
              </w:rPr>
            </w:pPr>
            <w:r w:rsidRPr="00606C01">
              <w:rPr>
                <w:rFonts w:ascii="Arial" w:hAnsi="Arial"/>
                <w:sz w:val="20"/>
                <w:rPrChange w:id="2" w:author="Windows User" w:date="2018-11-13T16:10:00Z">
                  <w:rPr>
                    <w:rFonts w:ascii="Arial" w:hAnsi="Arial"/>
                    <w:color w:val="A6A6A6" w:themeColor="background1" w:themeShade="A6"/>
                    <w:sz w:val="20"/>
                  </w:rPr>
                </w:rPrChange>
              </w:rPr>
              <w:t>Purple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632" w:rsidRPr="00606C01" w:rsidRDefault="00CE6632" w:rsidP="00CE663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rPrChange w:id="3" w:author="Windows User" w:date="2018-11-13T16:10:00Z">
                  <w:rPr>
                    <w:rFonts w:ascii="Arial" w:hAnsi="Arial"/>
                    <w:color w:val="A6A6A6" w:themeColor="background1" w:themeShade="A6"/>
                    <w:sz w:val="20"/>
                  </w:rPr>
                </w:rPrChange>
              </w:rPr>
            </w:pPr>
            <w:r w:rsidRPr="00606C01">
              <w:rPr>
                <w:rFonts w:ascii="Arial" w:hAnsi="Arial"/>
                <w:sz w:val="20"/>
                <w:rPrChange w:id="4" w:author="Windows User" w:date="2018-11-13T16:10:00Z">
                  <w:rPr>
                    <w:rFonts w:ascii="Arial" w:hAnsi="Arial"/>
                    <w:color w:val="A6A6A6" w:themeColor="background1" w:themeShade="A6"/>
                    <w:sz w:val="20"/>
                  </w:rPr>
                </w:rPrChange>
              </w:rPr>
              <w:t xml:space="preserve">Unit </w:t>
            </w:r>
            <w:del w:id="5" w:author="Windows User" w:date="2018-11-13T16:10:00Z">
              <w:r w:rsidRPr="00606C01">
                <w:rPr>
                  <w:rFonts w:ascii="Arial" w:eastAsiaTheme="majorHAnsi" w:hAnsi="Arial" w:cs="Arial"/>
                  <w:sz w:val="20"/>
                  <w:szCs w:val="20"/>
                </w:rPr>
                <w:delText xml:space="preserve">7 </w:delText>
              </w:r>
            </w:del>
            <w:ins w:id="6" w:author="Windows User" w:date="2018-11-13T16:10:00Z">
              <w:r w:rsidRPr="00606C01">
                <w:rPr>
                  <w:rFonts w:ascii="Arial" w:eastAsiaTheme="majorHAnsi" w:hAnsi="Arial" w:cs="Arial"/>
                  <w:sz w:val="20"/>
                  <w:szCs w:val="20"/>
                </w:rPr>
                <w:t>8</w:t>
              </w:r>
            </w:ins>
          </w:p>
          <w:p w:rsidR="00CE6632" w:rsidRPr="00606C01" w:rsidRDefault="00CE6632" w:rsidP="00CE663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rPrChange w:id="7" w:author="Windows User" w:date="2018-11-13T16:10:00Z">
                  <w:rPr>
                    <w:rFonts w:ascii="Arial" w:hAnsi="Arial"/>
                    <w:color w:val="A6A6A6" w:themeColor="background1" w:themeShade="A6"/>
                    <w:sz w:val="20"/>
                  </w:rPr>
                </w:rPrChange>
              </w:rPr>
            </w:pPr>
            <w:del w:id="8" w:author="Windows User" w:date="2018-11-13T16:10:00Z">
              <w:r w:rsidRPr="00606C01">
                <w:rPr>
                  <w:rFonts w:ascii="Arial" w:eastAsiaTheme="majorHAnsi" w:hAnsi="Arial" w:cs="Arial"/>
                  <w:sz w:val="20"/>
                  <w:szCs w:val="20"/>
                </w:rPr>
                <w:delText>Food</w:delText>
              </w:r>
            </w:del>
            <w:r>
              <w:rPr>
                <w:rFonts w:ascii="Arial" w:eastAsiaTheme="majorHAnsi" w:hAnsi="Arial" w:cs="Arial"/>
                <w:sz w:val="20"/>
                <w:szCs w:val="20"/>
              </w:rPr>
              <w:t>I’m Excited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632" w:rsidRPr="00606C01" w:rsidRDefault="00CE6632" w:rsidP="00CE663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del w:id="9" w:author="Windows User" w:date="2018-11-13T16:10:00Z"/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del w:id="10" w:author="Windows User" w:date="2018-11-13T16:10:00Z">
              <w:r w:rsidRPr="00606C01">
                <w:rPr>
                  <w:rFonts w:ascii="Arial" w:eastAsiaTheme="majorHAnsi" w:hAnsi="Arial" w:cs="Arial"/>
                  <w:b/>
                  <w:sz w:val="20"/>
                  <w:szCs w:val="20"/>
                  <w:lang w:eastAsia="ko-KR"/>
                </w:rPr>
                <w:delText xml:space="preserve">Vocab: </w:delText>
              </w:r>
              <w:r w:rsidRPr="00606C01">
                <w:rPr>
                  <w:rFonts w:ascii="Arial" w:eastAsiaTheme="majorHAnsi" w:hAnsi="Arial" w:cs="Arial"/>
                  <w:sz w:val="20"/>
                  <w:szCs w:val="20"/>
                  <w:lang w:eastAsia="ko-KR"/>
                </w:rPr>
                <w:delText>Food item (fruit, cheese, bread, milk, juice, coffee, yogurt, water…)</w:delText>
              </w:r>
            </w:del>
          </w:p>
          <w:p w:rsidR="00CE6632" w:rsidRPr="00606C01" w:rsidRDefault="00CE6632" w:rsidP="00CE663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ins w:id="11" w:author="Windows User" w:date="2018-11-13T16:10:00Z"/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ins w:id="12" w:author="Windows User" w:date="2018-11-13T16:10:00Z">
              <w:r w:rsidRPr="00606C01">
                <w:rPr>
                  <w:rFonts w:ascii="Arial" w:eastAsiaTheme="majorHAnsi" w:hAnsi="Arial" w:cs="Arial"/>
                  <w:b/>
                  <w:sz w:val="20"/>
                  <w:szCs w:val="20"/>
                  <w:lang w:eastAsia="ko-KR"/>
                </w:rPr>
                <w:t xml:space="preserve">Vocab: </w:t>
              </w:r>
            </w:ins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hungry, thirsty, tired, scared, excited, happy, sad, cold, hot, sick, hurt, angry, bored</w:t>
            </w:r>
          </w:p>
          <w:p w:rsidR="00CE6632" w:rsidRPr="00606C01" w:rsidRDefault="00CE6632" w:rsidP="00CE663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hAnsi="Arial"/>
                <w:sz w:val="20"/>
                <w:rPrChange w:id="13" w:author="Windows User" w:date="2018-11-13T16:10:00Z">
                  <w:rPr>
                    <w:rFonts w:ascii="Arial" w:hAnsi="Arial"/>
                    <w:color w:val="A6A6A6" w:themeColor="background1" w:themeShade="A6"/>
                    <w:sz w:val="20"/>
                  </w:rPr>
                </w:rPrChange>
              </w:rPr>
            </w:pPr>
            <w:r w:rsidRPr="00606C01">
              <w:rPr>
                <w:rFonts w:ascii="Arial" w:hAnsi="Arial"/>
                <w:b/>
                <w:sz w:val="20"/>
                <w:rPrChange w:id="14" w:author="Windows User" w:date="2018-11-13T16:10:00Z">
                  <w:rPr>
                    <w:rFonts w:ascii="Arial" w:hAnsi="Arial"/>
                    <w:b/>
                    <w:color w:val="A6A6A6" w:themeColor="background1" w:themeShade="A6"/>
                    <w:sz w:val="20"/>
                  </w:rPr>
                </w:rPrChange>
              </w:rPr>
              <w:t xml:space="preserve">Target Structures: </w:t>
            </w:r>
            <w:del w:id="15" w:author="Windows User" w:date="2018-11-13T16:10:00Z">
              <w:r w:rsidRPr="00606C01">
                <w:rPr>
                  <w:rFonts w:ascii="Arial" w:eastAsiaTheme="majorHAnsi" w:hAnsi="Arial" w:cs="Arial"/>
                  <w:sz w:val="20"/>
                  <w:szCs w:val="20"/>
                  <w:lang w:eastAsia="ko-KR"/>
                </w:rPr>
                <w:delText>I like vegetables and meat. /I don’t like bread./ What do</w:delText>
              </w:r>
            </w:del>
            <w:r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I’m hungry. / He’s/She’s thirsty. / Are you happy? Yes, I am./No, I’m not. / Is he/she happy? Yes he/she is./No, he/she isn’t.</w:t>
            </w:r>
          </w:p>
          <w:p w:rsidR="00CE6632" w:rsidRPr="00606C01" w:rsidRDefault="00CE6632" w:rsidP="00CE663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hAnsi="Arial"/>
                <w:sz w:val="20"/>
                <w:rPrChange w:id="16" w:author="Windows User" w:date="2018-11-13T16:10:00Z">
                  <w:rPr>
                    <w:rFonts w:ascii="Arial" w:hAnsi="Arial"/>
                    <w:color w:val="A6A6A6" w:themeColor="background1" w:themeShade="A6"/>
                    <w:sz w:val="20"/>
                  </w:rPr>
                </w:rPrChange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632" w:rsidRPr="00606C01" w:rsidRDefault="00CE6632" w:rsidP="00CE663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  <w:rPrChange w:id="17" w:author="Windows User" w:date="2018-11-13T16:10:00Z">
                  <w:rPr>
                    <w:rFonts w:ascii="Arial" w:hAnsi="Arial"/>
                    <w:color w:val="A6A6A6" w:themeColor="background1" w:themeShade="A6"/>
                    <w:sz w:val="20"/>
                    <w:lang w:val="en-GB"/>
                  </w:rPr>
                </w:rPrChange>
              </w:rPr>
            </w:pPr>
            <w:r w:rsidRPr="00606C01">
              <w:rPr>
                <w:rFonts w:ascii="Arial" w:hAnsi="Arial"/>
                <w:sz w:val="20"/>
                <w:lang w:val="en-GB"/>
                <w:rPrChange w:id="18" w:author="Windows User" w:date="2018-11-13T16:10:00Z">
                  <w:rPr>
                    <w:rFonts w:ascii="Arial" w:hAnsi="Arial"/>
                    <w:color w:val="A6A6A6" w:themeColor="background1" w:themeShade="A6"/>
                    <w:sz w:val="20"/>
                    <w:lang w:val="en-GB"/>
                  </w:rPr>
                </w:rPrChange>
              </w:rPr>
              <w:t>Our Discovery Island 1 Student Book and Workbook</w:t>
            </w:r>
          </w:p>
          <w:p w:rsidR="00CE6632" w:rsidRPr="00606C01" w:rsidRDefault="00CE6632" w:rsidP="00CE663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rPrChange w:id="19" w:author="Windows User" w:date="2018-11-13T16:10:00Z">
                  <w:rPr>
                    <w:rFonts w:ascii="Arial" w:hAnsi="Arial"/>
                    <w:color w:val="A6A6A6" w:themeColor="background1" w:themeShade="A6"/>
                    <w:sz w:val="20"/>
                  </w:rPr>
                </w:rPrChange>
              </w:rPr>
            </w:pPr>
            <w:r w:rsidRPr="00606C01">
              <w:rPr>
                <w:rFonts w:ascii="Arial" w:hAnsi="Arial"/>
                <w:sz w:val="20"/>
                <w:lang w:val="en-GB"/>
                <w:rPrChange w:id="20" w:author="Windows User" w:date="2018-11-13T16:10:00Z">
                  <w:rPr>
                    <w:rFonts w:ascii="Arial" w:hAnsi="Arial"/>
                    <w:color w:val="A6A6A6" w:themeColor="background1" w:themeShade="A6"/>
                    <w:sz w:val="20"/>
                    <w:lang w:val="en-GB"/>
                  </w:rPr>
                </w:rPrChange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632" w:rsidRPr="00606C01" w:rsidRDefault="00CE6632" w:rsidP="00CE663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/>
                <w:sz w:val="20"/>
                <w:rPrChange w:id="21" w:author="Windows User" w:date="2018-11-13T16:10:00Z">
                  <w:rPr>
                    <w:rFonts w:ascii="Arial" w:hAnsi="Arial"/>
                    <w:color w:val="A6A6A6" w:themeColor="background1" w:themeShade="A6"/>
                    <w:sz w:val="20"/>
                  </w:rPr>
                </w:rPrChange>
              </w:rPr>
            </w:pPr>
            <w:r w:rsidRPr="00606C01">
              <w:rPr>
                <w:rFonts w:ascii="Arial" w:hAnsi="Arial" w:hint="eastAsia"/>
                <w:sz w:val="20"/>
                <w:rPrChange w:id="22" w:author="Windows User" w:date="2018-11-13T16:10:00Z">
                  <w:rPr>
                    <w:rFonts w:ascii="Arial" w:hAnsi="Arial" w:hint="eastAsia"/>
                    <w:color w:val="A6A6A6" w:themeColor="background1" w:themeShade="A6"/>
                    <w:sz w:val="20"/>
                  </w:rPr>
                </w:rPrChange>
              </w:rPr>
              <w:t>송인원</w:t>
            </w:r>
          </w:p>
          <w:p w:rsidR="00CE6632" w:rsidRPr="00606C01" w:rsidRDefault="00CE6632" w:rsidP="00CE663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/>
                <w:sz w:val="20"/>
                <w:rPrChange w:id="23" w:author="Windows User" w:date="2018-11-13T16:10:00Z">
                  <w:rPr>
                    <w:rFonts w:ascii="Arial" w:hAnsi="Arial"/>
                    <w:color w:val="A6A6A6" w:themeColor="background1" w:themeShade="A6"/>
                    <w:sz w:val="20"/>
                  </w:rPr>
                </w:rPrChange>
              </w:rPr>
            </w:pPr>
            <w:r w:rsidRPr="00606C01">
              <w:rPr>
                <w:rFonts w:ascii="Arial" w:hAnsi="Arial"/>
                <w:sz w:val="20"/>
                <w:rPrChange w:id="24" w:author="Windows User" w:date="2018-11-13T16:10:00Z">
                  <w:rPr>
                    <w:rFonts w:ascii="Arial" w:hAnsi="Arial"/>
                    <w:color w:val="A6A6A6" w:themeColor="background1" w:themeShade="A6"/>
                    <w:sz w:val="20"/>
                  </w:rPr>
                </w:rPrChange>
              </w:rPr>
              <w:t>Wavy</w:t>
            </w:r>
          </w:p>
        </w:tc>
      </w:tr>
      <w:tr w:rsidR="00CE6632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632" w:rsidRPr="00673938" w:rsidRDefault="00CE6632" w:rsidP="00CE663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D74015">
              <w:rPr>
                <w:rFonts w:ascii="Arial" w:hAnsi="Arial"/>
                <w:kern w:val="2"/>
                <w:sz w:val="20"/>
                <w:rPrChange w:id="25" w:author="Windows User" w:date="2018-11-13T16:10:00Z">
                  <w:rPr>
                    <w:rFonts w:ascii="Arial" w:eastAsiaTheme="majorHAnsi" w:hAnsi="Arial" w:cs="Arial"/>
                    <w:color w:val="A6A6A6" w:themeColor="background1" w:themeShade="A6"/>
                    <w:kern w:val="2"/>
                    <w:sz w:val="20"/>
                    <w:szCs w:val="20"/>
                    <w:lang w:eastAsia="ko-KR"/>
                  </w:rPr>
                </w:rPrChange>
              </w:rPr>
              <w:t>Olive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632" w:rsidRPr="00673938" w:rsidRDefault="00CE6632" w:rsidP="00CE663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A6A6A6" w:themeColor="background1" w:themeShade="A6"/>
                <w:sz w:val="20"/>
                <w:rPrChange w:id="26" w:author="Windows User" w:date="2018-11-13T16:10:00Z">
                  <w:rPr>
                    <w:rFonts w:ascii="Arial" w:hAnsi="Arial"/>
                    <w:color w:val="000000" w:themeColor="text1"/>
                    <w:sz w:val="20"/>
                  </w:rPr>
                </w:rPrChange>
              </w:rPr>
            </w:pPr>
            <w:r w:rsidRPr="00A966C6">
              <w:rPr>
                <w:rFonts w:ascii="Arial" w:hAnsi="Arial"/>
                <w:sz w:val="20"/>
                <w:rPrChange w:id="27" w:author="Windows User" w:date="2018-11-13T16:10:00Z">
                  <w:rPr>
                    <w:rFonts w:ascii="Arial" w:hAnsi="Arial"/>
                    <w:color w:val="000000" w:themeColor="text1"/>
                    <w:sz w:val="20"/>
                  </w:rPr>
                </w:rPrChange>
              </w:rPr>
              <w:t>Unit</w:t>
            </w:r>
            <w:r w:rsidRPr="00673938">
              <w:rPr>
                <w:rFonts w:ascii="Arial" w:hAnsi="Arial"/>
                <w:color w:val="A6A6A6" w:themeColor="background1" w:themeShade="A6"/>
                <w:sz w:val="20"/>
                <w:rPrChange w:id="28" w:author="Windows User" w:date="2018-11-13T16:10:00Z">
                  <w:rPr>
                    <w:rFonts w:ascii="Arial" w:hAnsi="Arial"/>
                    <w:color w:val="000000" w:themeColor="text1"/>
                    <w:sz w:val="20"/>
                  </w:rPr>
                </w:rPrChange>
              </w:rPr>
              <w:t xml:space="preserve"> </w:t>
            </w:r>
            <w:ins w:id="29" w:author="Windows User" w:date="2018-11-13T16:10:00Z">
              <w:r w:rsidRPr="00EB3D78">
                <w:rPr>
                  <w:rFonts w:ascii="Arial" w:eastAsiaTheme="majorHAnsi" w:hAnsi="Arial" w:cs="Arial"/>
                  <w:color w:val="000000" w:themeColor="text1"/>
                  <w:sz w:val="20"/>
                  <w:szCs w:val="20"/>
                </w:rPr>
                <w:t>8</w:t>
              </w:r>
            </w:ins>
            <w:del w:id="30" w:author="Windows User" w:date="2018-11-13T16:10:00Z">
              <w:r w:rsidRPr="00673938">
                <w:rPr>
                  <w:rFonts w:ascii="Arial" w:eastAsiaTheme="majorHAnsi" w:hAnsi="Arial" w:cs="Arial"/>
                  <w:color w:val="A6A6A6" w:themeColor="background1" w:themeShade="A6"/>
                  <w:sz w:val="20"/>
                  <w:szCs w:val="20"/>
                </w:rPr>
                <w:delText xml:space="preserve">7 </w:delText>
              </w:r>
            </w:del>
          </w:p>
          <w:p w:rsidR="00CE6632" w:rsidRPr="00673938" w:rsidRDefault="00CE6632" w:rsidP="00CE663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A6A6A6" w:themeColor="background1" w:themeShade="A6"/>
                <w:sz w:val="20"/>
                <w:rPrChange w:id="31" w:author="Windows User" w:date="2018-11-13T16:10:00Z">
                  <w:rPr>
                    <w:rFonts w:ascii="Arial" w:hAnsi="Arial"/>
                    <w:color w:val="000000" w:themeColor="text1"/>
                    <w:sz w:val="20"/>
                  </w:rPr>
                </w:rPrChange>
              </w:rPr>
            </w:pPr>
            <w:ins w:id="32" w:author="Windows User" w:date="2018-11-13T16:10:00Z">
              <w:r w:rsidRPr="00EB3D78">
                <w:rPr>
                  <w:rFonts w:ascii="Arial" w:eastAsiaTheme="majorHAnsi" w:hAnsi="Arial" w:cs="Arial"/>
                  <w:color w:val="000000" w:themeColor="text1"/>
                  <w:sz w:val="20"/>
                  <w:szCs w:val="20"/>
                </w:rPr>
                <w:t>I’m Excited</w:t>
              </w:r>
            </w:ins>
            <w:del w:id="33" w:author="Windows User" w:date="2018-11-13T16:10:00Z">
              <w:r w:rsidRPr="00673938">
                <w:rPr>
                  <w:rFonts w:ascii="Arial" w:eastAsiaTheme="majorHAnsi" w:hAnsi="Arial" w:cs="Arial"/>
                  <w:color w:val="A6A6A6" w:themeColor="background1" w:themeShade="A6"/>
                  <w:sz w:val="20"/>
                  <w:szCs w:val="20"/>
                </w:rPr>
                <w:delText>Food</w:delText>
              </w:r>
            </w:del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632" w:rsidRPr="00EB3D78" w:rsidRDefault="00CE6632" w:rsidP="00CE6632">
            <w:pPr>
              <w:pStyle w:val="s0"/>
              <w:tabs>
                <w:tab w:val="left" w:pos="2410"/>
              </w:tabs>
              <w:ind w:leftChars="79" w:left="190" w:right="140"/>
              <w:rPr>
                <w:ins w:id="34" w:author="Windows User" w:date="2018-11-13T16:10:00Z"/>
                <w:rFonts w:ascii="Arial" w:eastAsiaTheme="majorHAnsi" w:hAnsi="Arial" w:cs="Arial"/>
                <w:color w:val="000000" w:themeColor="text1"/>
                <w:sz w:val="19"/>
                <w:szCs w:val="19"/>
                <w:lang w:eastAsia="ko-KR"/>
              </w:rPr>
            </w:pPr>
            <w:ins w:id="35" w:author="Windows User" w:date="2018-11-13T16:10:00Z">
              <w:r w:rsidRPr="00EB3D78">
                <w:rPr>
                  <w:rFonts w:ascii="Arial" w:eastAsiaTheme="majorHAnsi" w:hAnsi="Arial" w:cs="Arial"/>
                  <w:b/>
                  <w:color w:val="000000" w:themeColor="text1"/>
                  <w:sz w:val="19"/>
                  <w:szCs w:val="19"/>
                  <w:lang w:eastAsia="ko-KR"/>
                </w:rPr>
                <w:t>Adjectives:</w:t>
              </w:r>
              <w:r w:rsidRPr="00EB3D78">
                <w:rPr>
                  <w:rFonts w:ascii="Arial" w:eastAsiaTheme="majorHAnsi" w:hAnsi="Arial" w:cs="Arial"/>
                  <w:color w:val="000000" w:themeColor="text1"/>
                  <w:sz w:val="19"/>
                  <w:szCs w:val="19"/>
                  <w:lang w:eastAsia="ko-KR"/>
                </w:rPr>
                <w:t xml:space="preserve"> hungry, thirsty, tired, scared, excited, happy, sad, cold, hot, sick, hurt, angry, bored</w:t>
              </w:r>
            </w:ins>
          </w:p>
          <w:p w:rsidR="00CE6632" w:rsidRPr="00EB3D78" w:rsidRDefault="00CE6632" w:rsidP="00CE6632">
            <w:pPr>
              <w:pStyle w:val="s0"/>
              <w:tabs>
                <w:tab w:val="left" w:pos="2410"/>
              </w:tabs>
              <w:ind w:leftChars="79" w:left="190" w:right="140"/>
              <w:rPr>
                <w:ins w:id="36" w:author="Windows User" w:date="2018-11-13T16:10:00Z"/>
                <w:rFonts w:ascii="Arial" w:eastAsiaTheme="majorHAnsi" w:hAnsi="Arial" w:cs="Arial"/>
                <w:i/>
                <w:color w:val="000000" w:themeColor="text1"/>
                <w:sz w:val="19"/>
                <w:szCs w:val="19"/>
                <w:lang w:eastAsia="ko-KR"/>
              </w:rPr>
            </w:pPr>
            <w:ins w:id="37" w:author="Windows User" w:date="2018-11-13T16:10:00Z">
              <w:r w:rsidRPr="00EB3D78">
                <w:rPr>
                  <w:rFonts w:ascii="Arial" w:eastAsiaTheme="majorHAnsi" w:hAnsi="Arial" w:cs="Arial"/>
                  <w:b/>
                  <w:color w:val="000000" w:themeColor="text1"/>
                  <w:sz w:val="19"/>
                  <w:szCs w:val="19"/>
                  <w:lang w:eastAsia="ko-KR"/>
                </w:rPr>
                <w:t xml:space="preserve">Grammar: </w:t>
              </w:r>
              <w:r w:rsidRPr="00EB3D78">
                <w:rPr>
                  <w:rFonts w:ascii="Arial" w:eastAsiaTheme="majorHAnsi" w:hAnsi="Arial" w:cs="Arial"/>
                  <w:color w:val="000000" w:themeColor="text1"/>
                  <w:sz w:val="19"/>
                  <w:szCs w:val="19"/>
                  <w:lang w:eastAsia="ko-KR"/>
                </w:rPr>
                <w:t>Subject verb agreement using irregular verbs (</w:t>
              </w:r>
              <w:r w:rsidRPr="00EB3D78">
                <w:rPr>
                  <w:rFonts w:ascii="Arial" w:eastAsiaTheme="majorHAnsi" w:hAnsi="Arial" w:cs="Arial"/>
                  <w:i/>
                  <w:color w:val="000000" w:themeColor="text1"/>
                  <w:sz w:val="19"/>
                  <w:szCs w:val="19"/>
                  <w:lang w:eastAsia="ko-KR"/>
                </w:rPr>
                <w:t>to be</w:t>
              </w:r>
              <w:r w:rsidRPr="00EB3D78">
                <w:rPr>
                  <w:rFonts w:ascii="Arial" w:eastAsiaTheme="majorHAnsi" w:hAnsi="Arial" w:cs="Arial"/>
                  <w:color w:val="000000" w:themeColor="text1"/>
                  <w:sz w:val="19"/>
                  <w:szCs w:val="19"/>
                  <w:lang w:eastAsia="ko-KR"/>
                </w:rPr>
                <w:t xml:space="preserve">). </w:t>
              </w:r>
              <w:r w:rsidRPr="00EB3D78">
                <w:rPr>
                  <w:rFonts w:ascii="Arial" w:eastAsiaTheme="majorHAnsi" w:hAnsi="Arial" w:cs="Arial"/>
                  <w:i/>
                  <w:color w:val="000000" w:themeColor="text1"/>
                  <w:sz w:val="19"/>
                  <w:szCs w:val="19"/>
                  <w:lang w:eastAsia="ko-KR"/>
                </w:rPr>
                <w:t>Are you ____? Yes, I am. / No, I’m not</w:t>
              </w:r>
            </w:ins>
          </w:p>
          <w:p w:rsidR="00CE6632" w:rsidRPr="00EB3D78" w:rsidRDefault="00CE6632" w:rsidP="00CE6632">
            <w:pPr>
              <w:pStyle w:val="s0"/>
              <w:tabs>
                <w:tab w:val="left" w:pos="2410"/>
              </w:tabs>
              <w:ind w:leftChars="79" w:left="190" w:right="140"/>
              <w:rPr>
                <w:ins w:id="38" w:author="Windows User" w:date="2018-11-13T16:10:00Z"/>
                <w:rFonts w:ascii="Arial" w:eastAsiaTheme="majorHAnsi" w:hAnsi="Arial" w:cs="Arial"/>
                <w:color w:val="000000" w:themeColor="text1"/>
                <w:sz w:val="19"/>
                <w:szCs w:val="19"/>
                <w:lang w:val="fr-FR" w:eastAsia="ko-KR"/>
              </w:rPr>
            </w:pPr>
            <w:ins w:id="39" w:author="Windows User" w:date="2018-11-13T16:10:00Z">
              <w:r w:rsidRPr="00EB3D78">
                <w:rPr>
                  <w:rFonts w:ascii="Arial" w:eastAsiaTheme="majorHAnsi" w:hAnsi="Arial" w:cs="Arial"/>
                  <w:b/>
                  <w:color w:val="000000" w:themeColor="text1"/>
                  <w:sz w:val="19"/>
                  <w:szCs w:val="19"/>
                  <w:lang w:val="fr-FR" w:eastAsia="ko-KR"/>
                </w:rPr>
                <w:t>Phonics</w:t>
              </w:r>
              <w:r w:rsidRPr="00EB3D78">
                <w:rPr>
                  <w:rFonts w:ascii="Arial" w:eastAsiaTheme="majorHAnsi" w:hAnsi="Arial" w:cs="Arial"/>
                  <w:color w:val="000000" w:themeColor="text1"/>
                  <w:sz w:val="19"/>
                  <w:szCs w:val="19"/>
                  <w:lang w:val="fr-FR" w:eastAsia="ko-KR"/>
                </w:rPr>
                <w:t>: qu, x, y, z, zz</w:t>
              </w:r>
            </w:ins>
          </w:p>
          <w:p w:rsidR="00CE6632" w:rsidRPr="00CE6632" w:rsidRDefault="00CE6632" w:rsidP="00CE663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del w:id="40" w:author="Windows User" w:date="2018-11-13T16:10:00Z"/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val="fr-FR" w:eastAsia="ko-KR"/>
              </w:rPr>
            </w:pPr>
            <w:del w:id="41" w:author="Windows User" w:date="2018-11-13T16:10:00Z">
              <w:r w:rsidRPr="00CE6632">
                <w:rPr>
                  <w:rFonts w:ascii="Arial" w:eastAsiaTheme="majorHAnsi" w:hAnsi="Arial" w:cs="Arial"/>
                  <w:b/>
                  <w:color w:val="A6A6A6" w:themeColor="background1" w:themeShade="A6"/>
                  <w:sz w:val="20"/>
                  <w:szCs w:val="20"/>
                  <w:lang w:val="fr-FR" w:eastAsia="ko-KR"/>
                </w:rPr>
                <w:delText xml:space="preserve">Vocab: </w:delText>
              </w:r>
              <w:r w:rsidRPr="00CE6632">
                <w:rPr>
                  <w:rFonts w:ascii="Arial" w:eastAsiaTheme="majorHAnsi" w:hAnsi="Arial" w:cs="Arial"/>
                  <w:color w:val="A6A6A6" w:themeColor="background1" w:themeShade="A6"/>
                  <w:sz w:val="20"/>
                  <w:szCs w:val="20"/>
                  <w:lang w:val="fr-FR" w:eastAsia="ko-KR"/>
                </w:rPr>
                <w:delText>Food item (fruit, cheese, bread, milk, juice, coffee, yogurt, water…)</w:delText>
              </w:r>
            </w:del>
          </w:p>
          <w:p w:rsidR="00CE6632" w:rsidRPr="00CE6632" w:rsidRDefault="00CE6632" w:rsidP="00CE663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del w:id="42" w:author="Windows User" w:date="2018-11-13T16:10:00Z"/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val="fr-FR" w:eastAsia="ko-KR"/>
              </w:rPr>
            </w:pPr>
            <w:del w:id="43" w:author="Windows User" w:date="2018-11-13T16:10:00Z">
              <w:r w:rsidRPr="00CE6632">
                <w:rPr>
                  <w:rFonts w:ascii="Arial" w:eastAsiaTheme="majorHAnsi" w:hAnsi="Arial" w:cs="Arial"/>
                  <w:b/>
                  <w:color w:val="A6A6A6" w:themeColor="background1" w:themeShade="A6"/>
                  <w:sz w:val="20"/>
                  <w:szCs w:val="20"/>
                  <w:lang w:val="fr-FR" w:eastAsia="ko-KR"/>
                </w:rPr>
                <w:delText xml:space="preserve">Target Structures: </w:delText>
              </w:r>
              <w:r w:rsidRPr="00CE6632">
                <w:rPr>
                  <w:rFonts w:ascii="Arial" w:eastAsiaTheme="majorHAnsi" w:hAnsi="Arial" w:cs="Arial"/>
                  <w:color w:val="A6A6A6" w:themeColor="background1" w:themeShade="A6"/>
                  <w:sz w:val="20"/>
                  <w:szCs w:val="20"/>
                  <w:lang w:val="fr-FR" w:eastAsia="ko-KR"/>
                </w:rPr>
                <w:delText xml:space="preserve">I like vegetables and meat. /I don’t like bread./ What do you want? I want milk. / Do you like </w:delText>
              </w:r>
              <w:r w:rsidRPr="00CE6632">
                <w:rPr>
                  <w:rFonts w:ascii="Arial" w:eastAsiaTheme="majorHAnsi" w:hAnsi="Arial" w:cs="Arial"/>
                  <w:color w:val="A6A6A6" w:themeColor="background1" w:themeShade="A6"/>
                  <w:sz w:val="20"/>
                  <w:szCs w:val="20"/>
                  <w:lang w:val="fr-FR" w:eastAsia="ko-KR"/>
                </w:rPr>
                <w:lastRenderedPageBreak/>
                <w:delText>honey? Yes, I do. No, I don’t.</w:delText>
              </w:r>
            </w:del>
          </w:p>
          <w:p w:rsidR="00CE6632" w:rsidRPr="00CE6632" w:rsidRDefault="00CE6632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hAnsi="Arial"/>
                <w:color w:val="A6A6A6" w:themeColor="background1" w:themeShade="A6"/>
                <w:sz w:val="20"/>
                <w:lang w:val="fr-FR"/>
                <w:rPrChange w:id="44" w:author="Windows User" w:date="2018-11-13T16:10:00Z">
                  <w:rPr>
                    <w:rFonts w:ascii="Arial" w:hAnsi="Arial"/>
                    <w:color w:val="000000" w:themeColor="text1"/>
                    <w:sz w:val="19"/>
                  </w:rPr>
                </w:rPrChange>
              </w:rPr>
              <w:pPrChange w:id="45" w:author="Windows User" w:date="2018-11-13T16:10:00Z">
                <w:pPr>
                  <w:pStyle w:val="s0"/>
                  <w:tabs>
                    <w:tab w:val="left" w:pos="2410"/>
                  </w:tabs>
                  <w:ind w:leftChars="79" w:left="190" w:rightChars="58" w:right="140"/>
                </w:pPr>
              </w:pPrChange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632" w:rsidRPr="00A966C6" w:rsidRDefault="00CE6632" w:rsidP="00CE663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  <w:rPrChange w:id="46" w:author="Windows User" w:date="2018-11-13T16:10:00Z">
                  <w:rPr>
                    <w:rFonts w:ascii="Arial" w:hAnsi="Arial"/>
                    <w:color w:val="000000" w:themeColor="text1"/>
                    <w:sz w:val="20"/>
                    <w:lang w:val="en-GB"/>
                  </w:rPr>
                </w:rPrChange>
              </w:rPr>
            </w:pPr>
            <w:r w:rsidRPr="00A966C6">
              <w:rPr>
                <w:rFonts w:ascii="Arial" w:hAnsi="Arial"/>
                <w:sz w:val="20"/>
                <w:lang w:val="en-GB"/>
                <w:rPrChange w:id="47" w:author="Windows User" w:date="2018-11-13T16:10:00Z">
                  <w:rPr>
                    <w:rFonts w:ascii="Arial" w:hAnsi="Arial"/>
                    <w:color w:val="000000" w:themeColor="text1"/>
                    <w:sz w:val="20"/>
                    <w:lang w:val="en-GB"/>
                  </w:rPr>
                </w:rPrChange>
              </w:rPr>
              <w:lastRenderedPageBreak/>
              <w:t>Our Discovery Island 1 Student Book and Workbook</w:t>
            </w:r>
          </w:p>
          <w:p w:rsidR="00CE6632" w:rsidRPr="00673938" w:rsidRDefault="00CE6632" w:rsidP="00CE663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A6A6A6" w:themeColor="background1" w:themeShade="A6"/>
                <w:sz w:val="20"/>
                <w:rPrChange w:id="48" w:author="Windows User" w:date="2018-11-13T16:10:00Z">
                  <w:rPr>
                    <w:rFonts w:ascii="Arial" w:hAnsi="Arial"/>
                    <w:color w:val="000000" w:themeColor="text1"/>
                    <w:sz w:val="20"/>
                  </w:rPr>
                </w:rPrChange>
              </w:rPr>
            </w:pPr>
            <w:r w:rsidRPr="00A966C6">
              <w:rPr>
                <w:rFonts w:ascii="Arial" w:hAnsi="Arial"/>
                <w:sz w:val="20"/>
                <w:lang w:val="en-GB"/>
                <w:rPrChange w:id="49" w:author="Windows User" w:date="2018-11-13T16:10:00Z">
                  <w:rPr>
                    <w:rFonts w:ascii="Arial" w:hAnsi="Arial"/>
                    <w:color w:val="000000" w:themeColor="text1"/>
                    <w:sz w:val="20"/>
                    <w:lang w:val="en-GB"/>
                  </w:rPr>
                </w:rPrChange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632" w:rsidRPr="00D74015" w:rsidRDefault="00CE6632" w:rsidP="00CE663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/>
                <w:kern w:val="2"/>
                <w:sz w:val="20"/>
                <w:rPrChange w:id="50" w:author="Windows User" w:date="2018-11-13T16:10:00Z">
                  <w:rPr>
                    <w:rFonts w:ascii="Arial" w:eastAsiaTheme="majorHAnsi" w:hAnsi="Arial" w:cs="Arial"/>
                    <w:color w:val="A6A6A6" w:themeColor="background1" w:themeShade="A6"/>
                    <w:kern w:val="2"/>
                    <w:sz w:val="20"/>
                    <w:szCs w:val="20"/>
                    <w:lang w:eastAsia="ko-KR"/>
                  </w:rPr>
                </w:rPrChange>
              </w:rPr>
            </w:pPr>
            <w:r w:rsidRPr="00D74015">
              <w:rPr>
                <w:rFonts w:ascii="Arial" w:hAnsi="Arial" w:hint="eastAsia"/>
                <w:kern w:val="2"/>
                <w:sz w:val="20"/>
                <w:rPrChange w:id="51" w:author="Windows User" w:date="2018-11-13T16:10:00Z">
                  <w:rPr>
                    <w:rFonts w:ascii="Arial" w:eastAsiaTheme="majorHAnsi" w:hAnsi="Arial" w:cs="Arial" w:hint="eastAsia"/>
                    <w:color w:val="A6A6A6" w:themeColor="background1" w:themeShade="A6"/>
                    <w:kern w:val="2"/>
                    <w:sz w:val="20"/>
                    <w:szCs w:val="20"/>
                    <w:lang w:eastAsia="ko-KR"/>
                  </w:rPr>
                </w:rPrChange>
              </w:rPr>
              <w:t>남윤미</w:t>
            </w:r>
          </w:p>
          <w:p w:rsidR="00CE6632" w:rsidRPr="00673938" w:rsidRDefault="00CE6632" w:rsidP="00CE663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D74015">
              <w:rPr>
                <w:rFonts w:ascii="Arial" w:hAnsi="Arial"/>
                <w:kern w:val="2"/>
                <w:sz w:val="20"/>
                <w:rPrChange w:id="52" w:author="Windows User" w:date="2018-11-13T16:10:00Z">
                  <w:rPr>
                    <w:rFonts w:ascii="Arial" w:eastAsiaTheme="majorHAnsi" w:hAnsi="Arial" w:cs="Arial"/>
                    <w:color w:val="A6A6A6" w:themeColor="background1" w:themeShade="A6"/>
                    <w:kern w:val="2"/>
                    <w:sz w:val="20"/>
                    <w:szCs w:val="20"/>
                    <w:lang w:eastAsia="ko-KR"/>
                  </w:rPr>
                </w:rPrChange>
              </w:rPr>
              <w:t>David</w:t>
            </w:r>
          </w:p>
        </w:tc>
      </w:tr>
      <w:tr w:rsidR="00CE6632" w:rsidRPr="003D056B" w:rsidTr="00057C49">
        <w:trPr>
          <w:trHeight w:val="988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632" w:rsidRPr="00673938" w:rsidRDefault="00CE6632" w:rsidP="00CE6632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ind w:rightChars="65" w:right="157"/>
              <w:jc w:val="both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B201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lastRenderedPageBreak/>
              <w:t>영어</w:t>
            </w:r>
            <w:r w:rsidRPr="00AB201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</w:t>
            </w:r>
            <w:r w:rsidRPr="00AB201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읽기</w:t>
            </w:r>
            <w:r w:rsidRPr="00AB201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</w:t>
            </w:r>
            <w:r w:rsidRPr="00AB201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프로그램</w:t>
            </w:r>
            <w:r w:rsidRPr="00AB201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</w:t>
            </w:r>
            <w:r w:rsidRPr="00AB201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웹사이트</w:t>
            </w:r>
            <w:r w:rsidRPr="00AB201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Raz-Kids</w:t>
            </w:r>
            <w:r w:rsidRPr="00AB201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의</w:t>
            </w:r>
            <w:r w:rsidRPr="00AB201A">
              <w:rPr>
                <w:rFonts w:ascii="Arial" w:eastAsia="SimSun" w:hAnsi="Arial" w:cs="Arial"/>
                <w:sz w:val="20"/>
                <w:szCs w:val="20"/>
                <w:lang w:eastAsia="ko-KR"/>
              </w:rPr>
              <w:t xml:space="preserve"> </w:t>
            </w:r>
            <w:r w:rsidRPr="00AB201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영어책을</w:t>
            </w:r>
            <w:r w:rsidRPr="00AB201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</w:t>
            </w:r>
            <w:r w:rsidRPr="00AB201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열심히</w:t>
            </w:r>
            <w:r w:rsidRPr="00AB201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</w:t>
            </w:r>
            <w:r w:rsidRPr="00AB201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읽기</w:t>
            </w:r>
            <w:r w:rsidRPr="00AB201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</w:t>
            </w:r>
            <w:r w:rsidRPr="00AB201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바랍니다</w:t>
            </w:r>
          </w:p>
        </w:tc>
      </w:tr>
    </w:tbl>
    <w:p w:rsidR="005546FB" w:rsidRPr="003D056B" w:rsidRDefault="005546FB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540FFC" w:rsidRDefault="00540FFC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F51FD" w:rsidRPr="003D056B" w:rsidRDefault="00A472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</w:t>
      </w:r>
      <w:r w:rsidR="00077A59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EEKLY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 xml:space="preserve"> LESSON PLAN(</w:t>
      </w:r>
      <w:r w:rsidR="00BF51FD" w:rsidRPr="003D056B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tbl>
      <w:tblPr>
        <w:tblW w:w="9097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3"/>
        <w:gridCol w:w="2147"/>
        <w:gridCol w:w="4035"/>
        <w:gridCol w:w="1846"/>
        <w:gridCol w:w="1283"/>
        <w:gridCol w:w="4328"/>
        <w:gridCol w:w="4271"/>
      </w:tblGrid>
      <w:tr w:rsidR="007E1C1E" w:rsidRPr="003D056B" w:rsidTr="00CE6632">
        <w:trPr>
          <w:gridAfter w:val="2"/>
          <w:wAfter w:w="2259" w:type="pct"/>
          <w:trHeight w:val="593"/>
        </w:trPr>
        <w:tc>
          <w:tcPr>
            <w:tcW w:w="85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3D056B" w:rsidRDefault="00673938" w:rsidP="007E1C1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11월19일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23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8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3D056B" w:rsidRDefault="007E1C1E" w:rsidP="007E1C1E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7E1C1E" w:rsidRPr="003D056B" w:rsidTr="00CE6632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C86B64">
              <w:rPr>
                <w:rFonts w:ascii="Arial" w:eastAsia="Batang" w:hAnsi="Arial" w:cs="Arial"/>
                <w:b/>
                <w:bCs/>
                <w:color w:val="000000" w:themeColor="text1"/>
              </w:rPr>
              <w:t>단원명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C86B64" w:rsidRDefault="007E1C1E" w:rsidP="007E1C1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C86B64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C86B64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C86B64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7E1C1E" w:rsidRPr="003D056B" w:rsidTr="00CE6632">
        <w:trPr>
          <w:gridAfter w:val="2"/>
          <w:wAfter w:w="2259" w:type="pct"/>
          <w:trHeight w:val="118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281DC1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281DC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281DC1" w:rsidRDefault="00281DC1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Unit3-3</w:t>
            </w:r>
            <w:r w:rsidR="007E1C1E" w:rsidRPr="00281DC1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.</w:t>
            </w:r>
          </w:p>
          <w:p w:rsidR="007E1C1E" w:rsidRPr="00281DC1" w:rsidRDefault="00281DC1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What shape is it?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81DC1" w:rsidRDefault="00281DC1" w:rsidP="00281DC1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vocabulary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: square, t</w:t>
            </w:r>
            <w:r w:rsidR="00DA0EF3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r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iangle, circle, teacher, magician, artist, oval, heart, rectangle, star</w:t>
            </w:r>
          </w:p>
          <w:p w:rsidR="007E1C1E" w:rsidRPr="00281DC1" w:rsidRDefault="00281DC1" w:rsidP="00281DC1">
            <w:pPr>
              <w:pStyle w:val="s0"/>
              <w:tabs>
                <w:tab w:val="left" w:pos="2410"/>
              </w:tabs>
              <w:ind w:leftChars="33" w:left="590" w:hangingChars="255" w:hanging="51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sz w:val="20"/>
                <w:szCs w:val="20"/>
              </w:rPr>
              <w:t>structures: What shape is it? What shape are they? It’s a square. They’re ovals. / Who is he/she? He/She is a teacher.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E1C1E" w:rsidRPr="00281DC1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81DC1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English Chest 1 Sounds Great 3</w:t>
            </w:r>
          </w:p>
          <w:p w:rsidR="007E1C1E" w:rsidRPr="00281DC1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281DC1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E1C1E" w:rsidRPr="00281DC1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81DC1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281DC1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281DC1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7E1C1E" w:rsidRPr="00281DC1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281DC1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Wavy</w:t>
            </w:r>
          </w:p>
        </w:tc>
      </w:tr>
      <w:tr w:rsidR="002F2BD9" w:rsidRPr="003D056B" w:rsidTr="00CE6632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BD9" w:rsidRPr="00A17674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A17674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BD9" w:rsidRPr="00A17674" w:rsidRDefault="00A17674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8</w:t>
            </w:r>
          </w:p>
          <w:p w:rsidR="002F2BD9" w:rsidRPr="00A17674" w:rsidRDefault="00A17674" w:rsidP="00A1767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W</w:t>
            </w:r>
            <w:r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  <w:t>eather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F2BD9" w:rsidRPr="00A17674" w:rsidRDefault="002F2BD9" w:rsidP="002F2BD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A17674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A17674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="00A17674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cloudy, snowy, rainy, windy, sunny, cool</w:t>
            </w:r>
          </w:p>
          <w:p w:rsidR="002F2BD9" w:rsidRDefault="002F2BD9" w:rsidP="002F2BD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A17674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A17674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="00A17674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Do you like cloudy days? Yes, I do./No, I don’t.</w:t>
            </w:r>
          </w:p>
          <w:p w:rsidR="00A17674" w:rsidRPr="00A17674" w:rsidRDefault="00A17674" w:rsidP="00A17674">
            <w:pPr>
              <w:pStyle w:val="s0"/>
              <w:tabs>
                <w:tab w:val="left" w:pos="2410"/>
              </w:tabs>
              <w:ind w:leftChars="33" w:left="80" w:firstLineChars="550" w:firstLine="110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A17674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I </w:t>
            </w:r>
            <w:r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(don‘t</w:t>
            </w:r>
            <w:r w:rsidR="00110113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)</w:t>
            </w:r>
            <w:r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Pr="00A17674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like c</w:t>
            </w:r>
            <w:r w:rsidR="00110113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l</w:t>
            </w:r>
            <w:r w:rsidRPr="00A17674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oudy days.</w:t>
            </w:r>
          </w:p>
          <w:p w:rsidR="00A17674" w:rsidRDefault="00A17674" w:rsidP="002F2BD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What day is today? It’s Sunday.</w:t>
            </w:r>
          </w:p>
          <w:p w:rsidR="002F2BD9" w:rsidRPr="00A17674" w:rsidRDefault="00A17674" w:rsidP="00A17674">
            <w:pPr>
              <w:pStyle w:val="s0"/>
              <w:tabs>
                <w:tab w:val="left" w:pos="2410"/>
              </w:tabs>
              <w:ind w:leftChars="33" w:left="80" w:firstLineChars="400" w:firstLine="8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What’s the weather like? It’s sunny.</w:t>
            </w:r>
            <w:r w:rsidR="002F2BD9" w:rsidRPr="00A17674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F2BD9" w:rsidRPr="00A17674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1767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F2BD9" w:rsidRPr="00A17674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1767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F2BD9" w:rsidRPr="00A17674" w:rsidRDefault="002F2BD9" w:rsidP="002F2BD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1767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BD9" w:rsidRPr="00A17674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1767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2F2BD9" w:rsidRPr="00A17674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1767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Anita</w:t>
            </w:r>
          </w:p>
        </w:tc>
      </w:tr>
      <w:tr w:rsidR="009425C9" w:rsidRPr="003D056B" w:rsidTr="00CE6632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425C9" w:rsidRPr="009425C9" w:rsidRDefault="009425C9" w:rsidP="009425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425C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425C9" w:rsidRPr="009425C9" w:rsidRDefault="009425C9" w:rsidP="009425C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9425C9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8</w:t>
            </w:r>
          </w:p>
          <w:p w:rsidR="009425C9" w:rsidRPr="009425C9" w:rsidRDefault="009425C9" w:rsidP="009425C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9425C9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W</w:t>
            </w:r>
            <w:r w:rsidRPr="009425C9"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  <w:t>eather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425C9" w:rsidRPr="009425C9" w:rsidRDefault="009425C9" w:rsidP="009425C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9425C9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9425C9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9425C9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cloudy, snowy, rainy, windy, sunny, cool</w:t>
            </w:r>
          </w:p>
          <w:p w:rsidR="009425C9" w:rsidRPr="009425C9" w:rsidRDefault="009425C9" w:rsidP="009425C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9425C9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9425C9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9425C9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Do you like cloudy days? Yes, I do./No, I don’t.</w:t>
            </w:r>
          </w:p>
          <w:p w:rsidR="009425C9" w:rsidRPr="009425C9" w:rsidRDefault="009425C9" w:rsidP="009425C9">
            <w:pPr>
              <w:pStyle w:val="s0"/>
              <w:tabs>
                <w:tab w:val="left" w:pos="2410"/>
              </w:tabs>
              <w:ind w:leftChars="33" w:left="80" w:firstLineChars="550" w:firstLine="110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9425C9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I (don‘t) like cloudy days.</w:t>
            </w:r>
          </w:p>
          <w:p w:rsidR="009425C9" w:rsidRPr="009425C9" w:rsidRDefault="009425C9" w:rsidP="009425C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9425C9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What day is today? It’s Sunday.</w:t>
            </w:r>
          </w:p>
          <w:p w:rsidR="009425C9" w:rsidRPr="009425C9" w:rsidRDefault="009425C9" w:rsidP="009425C9">
            <w:pPr>
              <w:pStyle w:val="s0"/>
              <w:tabs>
                <w:tab w:val="left" w:pos="2410"/>
              </w:tabs>
              <w:ind w:leftChars="33" w:left="80" w:firstLineChars="400" w:firstLine="8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9425C9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What’s the weather like? It’s sunny.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425C9" w:rsidRPr="009425C9" w:rsidRDefault="009425C9" w:rsidP="009425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425C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425C9" w:rsidRPr="009425C9" w:rsidRDefault="009425C9" w:rsidP="009425C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425C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425C9" w:rsidRPr="009425C9" w:rsidRDefault="009425C9" w:rsidP="009425C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425C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425C9" w:rsidRPr="009425C9" w:rsidRDefault="009425C9" w:rsidP="009425C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425C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김태임</w:t>
            </w:r>
          </w:p>
          <w:p w:rsidR="009425C9" w:rsidRPr="009425C9" w:rsidRDefault="009425C9" w:rsidP="009425C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425C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61546B" w:rsidRPr="003D056B" w:rsidTr="00CE6632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46B" w:rsidRPr="0061546B" w:rsidRDefault="0061546B" w:rsidP="0061546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1546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46B" w:rsidRPr="0061546B" w:rsidRDefault="0061546B" w:rsidP="0061546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61546B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8</w:t>
            </w:r>
          </w:p>
          <w:p w:rsidR="0061546B" w:rsidRPr="0061546B" w:rsidRDefault="0061546B" w:rsidP="0061546B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61546B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1546B" w:rsidRPr="0061546B" w:rsidRDefault="0061546B" w:rsidP="0061546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1546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61546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animal names, animal actions, animal body parts and features</w:t>
            </w:r>
          </w:p>
          <w:p w:rsidR="0061546B" w:rsidRPr="0061546B" w:rsidRDefault="0061546B" w:rsidP="0061546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61546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1546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61546B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Monkeys are Great!</w:t>
            </w:r>
          </w:p>
          <w:p w:rsidR="0061546B" w:rsidRPr="0061546B" w:rsidRDefault="0061546B" w:rsidP="0061546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1546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61546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 tense verb forms of can </w:t>
            </w:r>
          </w:p>
          <w:p w:rsidR="0061546B" w:rsidRPr="0061546B" w:rsidRDefault="0061546B" w:rsidP="0061546B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1546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61546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/k/, /q/, /x/</w:t>
            </w:r>
          </w:p>
          <w:p w:rsidR="0061546B" w:rsidRPr="0061546B" w:rsidRDefault="0061546B" w:rsidP="0061546B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61546B">
              <w:rPr>
                <w:rFonts w:ascii="Arial" w:eastAsiaTheme="minorEastAsia" w:hAnsi="Arial" w:cs="Arial"/>
                <w:sz w:val="20"/>
                <w:szCs w:val="20"/>
              </w:rPr>
              <w:t xml:space="preserve">Connections: </w:t>
            </w:r>
            <w:r w:rsidRPr="0061546B">
              <w:rPr>
                <w:rFonts w:ascii="Arial" w:eastAsiaTheme="minorEastAsia" w:hAnsi="Arial" w:cs="Arial"/>
                <w:b w:val="0"/>
                <w:sz w:val="20"/>
                <w:szCs w:val="20"/>
              </w:rPr>
              <w:t>animal habitats, where different animals live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1546B" w:rsidRPr="0061546B" w:rsidRDefault="0061546B" w:rsidP="0061546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1546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1546B" w:rsidRPr="0061546B" w:rsidRDefault="0061546B" w:rsidP="0061546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1546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1546B" w:rsidRPr="0061546B" w:rsidRDefault="0061546B" w:rsidP="0061546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1546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46B" w:rsidRPr="0061546B" w:rsidRDefault="0061546B" w:rsidP="0061546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6154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  <w:r w:rsidRPr="0061546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br/>
            </w:r>
            <w:r w:rsidRPr="0061546B"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  <w:t>Sheena</w:t>
            </w:r>
          </w:p>
        </w:tc>
      </w:tr>
      <w:tr w:rsidR="00CE6632" w:rsidRPr="00BE4994" w:rsidTr="00CE6632">
        <w:trPr>
          <w:gridAfter w:val="2"/>
          <w:wAfter w:w="2259" w:type="pct"/>
          <w:trHeight w:val="167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632" w:rsidRPr="00CE6632" w:rsidRDefault="00CE6632" w:rsidP="00CE66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E663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632" w:rsidRPr="00CE6632" w:rsidRDefault="00CE6632" w:rsidP="00CE663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CE6632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8</w:t>
            </w:r>
          </w:p>
          <w:p w:rsidR="00CE6632" w:rsidRPr="00CE6632" w:rsidRDefault="00CE6632" w:rsidP="00CE6632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CE6632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E6632" w:rsidRPr="00CE6632" w:rsidRDefault="00CE6632" w:rsidP="00CE6632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E66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CE66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animal names, animal actions, animal body parts and features</w:t>
            </w:r>
          </w:p>
          <w:p w:rsidR="00CE6632" w:rsidRPr="00CE6632" w:rsidRDefault="00CE6632" w:rsidP="00CE6632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CE66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CE66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CE663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Monkeys are Great!</w:t>
            </w:r>
          </w:p>
          <w:p w:rsidR="00CE6632" w:rsidRPr="00CE6632" w:rsidRDefault="00CE6632" w:rsidP="00CE6632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E66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CE66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 tense verb forms of can </w:t>
            </w:r>
          </w:p>
          <w:p w:rsidR="00CE6632" w:rsidRPr="00CE6632" w:rsidRDefault="00CE6632" w:rsidP="00CE6632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E66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CE66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/k/, /q/, /x/</w:t>
            </w:r>
          </w:p>
          <w:p w:rsidR="00CE6632" w:rsidRPr="00CE6632" w:rsidRDefault="00CE6632" w:rsidP="00CE6632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CE6632">
              <w:rPr>
                <w:rFonts w:ascii="Arial" w:eastAsiaTheme="minorEastAsia" w:hAnsi="Arial" w:cs="Arial"/>
                <w:sz w:val="20"/>
                <w:szCs w:val="20"/>
              </w:rPr>
              <w:t xml:space="preserve">Connections: </w:t>
            </w:r>
            <w:r w:rsidRPr="00CE6632">
              <w:rPr>
                <w:rFonts w:ascii="Arial" w:eastAsiaTheme="minorEastAsia" w:hAnsi="Arial" w:cs="Arial"/>
                <w:b w:val="0"/>
                <w:sz w:val="20"/>
                <w:szCs w:val="20"/>
              </w:rPr>
              <w:t>animal habitats, where different animals live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E6632" w:rsidRPr="00CE6632" w:rsidRDefault="00CE6632" w:rsidP="00CE66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E663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E6632" w:rsidRPr="00CE6632" w:rsidRDefault="00CE6632" w:rsidP="00CE66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E663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E6632" w:rsidRPr="00CE6632" w:rsidRDefault="00CE6632" w:rsidP="00CE66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E663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6632" w:rsidRPr="00CE6632" w:rsidRDefault="00CE6632" w:rsidP="00CE6632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E663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CE6632" w:rsidRPr="00CE6632" w:rsidRDefault="00CE6632" w:rsidP="00CE6632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E6632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4B3293" w:rsidRPr="00194ED3" w:rsidTr="00CE6632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3293" w:rsidRPr="00673938" w:rsidRDefault="004B3293" w:rsidP="004B32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4B329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3293" w:rsidRPr="00CE6632" w:rsidRDefault="004B3293" w:rsidP="004B329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CE6632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8</w:t>
            </w:r>
          </w:p>
          <w:p w:rsidR="004B3293" w:rsidRPr="00CE6632" w:rsidRDefault="004B3293" w:rsidP="004B329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CE6632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B3293" w:rsidRPr="00CE6632" w:rsidRDefault="004B3293" w:rsidP="004B3293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E66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CE66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animal names, animal actions, animal body parts and features</w:t>
            </w:r>
          </w:p>
          <w:p w:rsidR="004B3293" w:rsidRPr="00CE6632" w:rsidRDefault="004B3293" w:rsidP="004B3293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CE66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CE66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CE663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Monkeys are Great!</w:t>
            </w:r>
          </w:p>
          <w:p w:rsidR="004B3293" w:rsidRPr="00CE6632" w:rsidRDefault="004B3293" w:rsidP="004B3293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E66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CE66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 tense verb forms of can </w:t>
            </w:r>
          </w:p>
          <w:p w:rsidR="004B3293" w:rsidRPr="00CE6632" w:rsidRDefault="004B3293" w:rsidP="004B3293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E66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CE66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/k/, /q/, /x/</w:t>
            </w:r>
          </w:p>
          <w:p w:rsidR="004B3293" w:rsidRPr="00CE6632" w:rsidRDefault="004B3293" w:rsidP="004B3293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CE6632">
              <w:rPr>
                <w:rFonts w:ascii="Arial" w:eastAsiaTheme="minorEastAsia" w:hAnsi="Arial" w:cs="Arial"/>
                <w:sz w:val="20"/>
                <w:szCs w:val="20"/>
              </w:rPr>
              <w:lastRenderedPageBreak/>
              <w:t xml:space="preserve">Connections: </w:t>
            </w:r>
            <w:r w:rsidRPr="00CE6632">
              <w:rPr>
                <w:rFonts w:ascii="Arial" w:eastAsiaTheme="minorEastAsia" w:hAnsi="Arial" w:cs="Arial"/>
                <w:b w:val="0"/>
                <w:sz w:val="20"/>
                <w:szCs w:val="20"/>
              </w:rPr>
              <w:t>animal habitats, where different animals live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B3293" w:rsidRPr="004B3293" w:rsidRDefault="004B3293" w:rsidP="004B32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B3293">
              <w:rPr>
                <w:rFonts w:ascii="Arial" w:hAnsi="Arial" w:cs="Arial"/>
                <w:sz w:val="20"/>
                <w:szCs w:val="20"/>
                <w:lang w:val="en-GB" w:eastAsia="ko-KR"/>
              </w:rPr>
              <w:lastRenderedPageBreak/>
              <w:t>Student Book and Workbook</w:t>
            </w:r>
          </w:p>
          <w:p w:rsidR="004B3293" w:rsidRPr="004B3293" w:rsidRDefault="004B3293" w:rsidP="004B32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B329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B3293" w:rsidRPr="004B3293" w:rsidRDefault="004B3293" w:rsidP="004B32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B329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3293" w:rsidRPr="004B3293" w:rsidRDefault="004B3293" w:rsidP="004B3293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B329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4B3293" w:rsidRPr="004B3293" w:rsidRDefault="004B3293" w:rsidP="004B3293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B329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</w:t>
            </w:r>
          </w:p>
        </w:tc>
      </w:tr>
      <w:tr w:rsidR="004B3293" w:rsidRPr="00B5575A" w:rsidTr="00CE6632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3293" w:rsidRPr="008B3379" w:rsidRDefault="004B3293" w:rsidP="004B32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B337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lastRenderedPageBreak/>
              <w:t>Brown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3293" w:rsidRPr="008B3379" w:rsidRDefault="004B3293" w:rsidP="004B329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2"/>
                <w:szCs w:val="22"/>
              </w:rPr>
            </w:pPr>
            <w:r w:rsidRPr="008B3379">
              <w:rPr>
                <w:rFonts w:ascii="Arial" w:eastAsia="SimSun" w:hAnsi="Arial" w:cs="Arial"/>
                <w:b/>
                <w:sz w:val="22"/>
                <w:szCs w:val="22"/>
              </w:rPr>
              <w:t>Unit 15</w:t>
            </w:r>
          </w:p>
          <w:p w:rsidR="004B3293" w:rsidRPr="008B3379" w:rsidRDefault="004B3293" w:rsidP="004B329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2"/>
                <w:szCs w:val="22"/>
              </w:rPr>
            </w:pP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B3293" w:rsidRPr="008B3379" w:rsidRDefault="004B3293" w:rsidP="004B329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</w:pPr>
          </w:p>
          <w:p w:rsidR="004B3293" w:rsidRPr="008B3379" w:rsidRDefault="004B3293" w:rsidP="004B329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</w:pPr>
            <w:r w:rsidRPr="008B3379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Vocab: Musical instruments</w:t>
            </w:r>
          </w:p>
          <w:p w:rsidR="004B3293" w:rsidRPr="008B3379" w:rsidRDefault="004B3293" w:rsidP="004B329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</w:pPr>
            <w:r w:rsidRPr="008B3379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Reading: Let’s make music!</w:t>
            </w:r>
          </w:p>
          <w:p w:rsidR="004B3293" w:rsidRPr="008B3379" w:rsidRDefault="004B3293" w:rsidP="004B329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8B3379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Grammar: Present continuous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B3293" w:rsidRPr="008B3379" w:rsidRDefault="004B3293" w:rsidP="004B32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B337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4B3293" w:rsidRPr="008B3379" w:rsidRDefault="004B3293" w:rsidP="004B32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B337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B3293" w:rsidRPr="008B3379" w:rsidRDefault="004B3293" w:rsidP="004B329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B337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3293" w:rsidRPr="008B3379" w:rsidRDefault="004B3293" w:rsidP="004B3293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8B337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  <w:r w:rsidRPr="008B337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  <w:p w:rsidR="004B3293" w:rsidRPr="008B3379" w:rsidRDefault="004B3293" w:rsidP="004B3293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8B337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Lauren</w:t>
            </w:r>
          </w:p>
        </w:tc>
      </w:tr>
      <w:tr w:rsidR="004B3293" w:rsidRPr="003D056B" w:rsidTr="00CE6632">
        <w:trPr>
          <w:trHeight w:val="1596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B3293" w:rsidRPr="00673938" w:rsidRDefault="004B3293" w:rsidP="004B3293">
            <w:pPr>
              <w:pStyle w:val="s0"/>
              <w:numPr>
                <w:ilvl w:val="0"/>
                <w:numId w:val="12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B201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AB201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AB201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 w:rsidRPr="00AB201A">
              <w:rPr>
                <w:rFonts w:asciiTheme="majorHAnsi" w:eastAsia="SimSun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B201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영어책을 열심히 읽기 바랍니다</w:t>
            </w:r>
          </w:p>
        </w:tc>
        <w:tc>
          <w:tcPr>
            <w:tcW w:w="1137" w:type="pct"/>
          </w:tcPr>
          <w:p w:rsidR="004B3293" w:rsidRPr="003D056B" w:rsidRDefault="004B3293" w:rsidP="004B3293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4B3293" w:rsidRPr="003D056B" w:rsidRDefault="004B3293" w:rsidP="004B329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4B3293" w:rsidRPr="003D056B" w:rsidRDefault="004B3293" w:rsidP="004B329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563C88" w:rsidRPr="00974EAB" w:rsidRDefault="002B33E4" w:rsidP="00E67B4D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E67B4D">
        <w:rPr>
          <w:rFonts w:ascii="Arial" w:eastAsia="Malgun Gothic" w:hAnsi="Arial" w:cs="Arial"/>
          <w:color w:val="000000" w:themeColor="text1"/>
          <w:sz w:val="36"/>
          <w:szCs w:val="36"/>
          <w:lang w:eastAsia="ko-KR"/>
        </w:rPr>
        <w:br w:type="page"/>
      </w:r>
      <w:r w:rsidR="00830A97" w:rsidRPr="00974EAB">
        <w:rPr>
          <w:rFonts w:ascii="Arial" w:hAnsi="Arial" w:cs="Arial"/>
          <w:b/>
          <w:color w:val="000000" w:themeColor="text1"/>
          <w:sz w:val="36"/>
          <w:szCs w:val="36"/>
          <w:lang w:eastAsia="ko-KR"/>
        </w:rPr>
        <w:t>WEEKLY LESSON PLAN(</w:t>
      </w:r>
      <w:r w:rsidR="00830A97" w:rsidRPr="00974EAB">
        <w:rPr>
          <w:rFonts w:ascii="Arial" w:eastAsia="Batang" w:hAnsi="Arial" w:cs="Arial"/>
          <w:b/>
          <w:color w:val="000000" w:themeColor="text1"/>
          <w:sz w:val="36"/>
          <w:szCs w:val="36"/>
          <w:lang w:eastAsia="ko-KR"/>
        </w:rPr>
        <w:t>영어주간학습계획</w:t>
      </w:r>
      <w:r w:rsidR="00830A97" w:rsidRPr="00974EAB">
        <w:rPr>
          <w:rFonts w:ascii="Arial" w:hAnsi="Arial" w:cs="Arial"/>
          <w:b/>
          <w:color w:val="000000" w:themeColor="text1"/>
          <w:sz w:val="36"/>
          <w:szCs w:val="36"/>
          <w:lang w:eastAsia="ko-KR"/>
        </w:rPr>
        <w:t>)</w:t>
      </w:r>
    </w:p>
    <w:tbl>
      <w:tblPr>
        <w:tblW w:w="8896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6"/>
        <w:gridCol w:w="2070"/>
        <w:gridCol w:w="4284"/>
        <w:gridCol w:w="1705"/>
        <w:gridCol w:w="1277"/>
        <w:gridCol w:w="331"/>
        <w:gridCol w:w="3856"/>
        <w:gridCol w:w="4013"/>
      </w:tblGrid>
      <w:tr w:rsidR="00795A3A" w:rsidRPr="003D056B" w:rsidTr="00974EAB">
        <w:trPr>
          <w:gridAfter w:val="3"/>
          <w:wAfter w:w="2203" w:type="pct"/>
          <w:cantSplit/>
          <w:trHeight w:val="519"/>
        </w:trPr>
        <w:tc>
          <w:tcPr>
            <w:tcW w:w="84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673938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11월19일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23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3                    </w:t>
            </w:r>
          </w:p>
        </w:tc>
      </w:tr>
      <w:tr w:rsidR="00795A3A" w:rsidRPr="003D056B" w:rsidTr="00974EAB">
        <w:trPr>
          <w:gridAfter w:val="3"/>
          <w:wAfter w:w="2203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974EA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74EAB" w:rsidRDefault="00795A3A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974EA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974EA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974EA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C0412E" w:rsidRPr="00C0412E" w:rsidTr="00974EAB">
        <w:trPr>
          <w:gridAfter w:val="3"/>
          <w:wAfter w:w="2203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412E" w:rsidRPr="00C0412E" w:rsidRDefault="00C0412E" w:rsidP="00C0412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C0412E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412E" w:rsidRPr="00C0412E" w:rsidRDefault="00C0412E" w:rsidP="00C0412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 w:rsidRPr="00C0412E">
              <w:rPr>
                <w:rFonts w:ascii="Arial" w:eastAsia="Malgun Gothic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</w:t>
            </w:r>
            <w:r w:rsidRPr="00C0412E">
              <w:rPr>
                <w:rFonts w:ascii="Arial" w:eastAsiaTheme="minorEastAsia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3-3.</w:t>
            </w:r>
          </w:p>
          <w:p w:rsidR="00C0412E" w:rsidRPr="00C0412E" w:rsidRDefault="00C0412E" w:rsidP="00C0412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C0412E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What does he do after school?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412E" w:rsidRPr="00C0412E" w:rsidRDefault="00C0412E" w:rsidP="00C0412E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C0412E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Topic:</w:t>
            </w:r>
            <w:r w:rsidRPr="00C0412E">
              <w:rPr>
                <w:rFonts w:ascii="Arial" w:eastAsiaTheme="minorEastAsia" w:hAnsi="Arial" w:cs="Arial" w:hint="eastAsia"/>
                <w:b/>
                <w:bCs/>
                <w:kern w:val="2"/>
                <w:sz w:val="20"/>
                <w:szCs w:val="20"/>
                <w:lang w:eastAsia="ko-KR"/>
              </w:rPr>
              <w:t xml:space="preserve"> </w:t>
            </w:r>
            <w:r w:rsidRPr="00C0412E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To express what they do in their free time</w:t>
            </w:r>
          </w:p>
          <w:p w:rsidR="00C0412E" w:rsidRPr="00C0412E" w:rsidRDefault="00C0412E" w:rsidP="00C0412E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C0412E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Vocab:</w:t>
            </w:r>
            <w:r w:rsidRPr="00C0412E">
              <w:rPr>
                <w:rFonts w:ascii="Arial" w:eastAsiaTheme="minorEastAsia" w:hAnsi="Arial" w:cs="Arial" w:hint="eastAsia"/>
                <w:b/>
                <w:bCs/>
                <w:kern w:val="2"/>
                <w:sz w:val="20"/>
                <w:szCs w:val="20"/>
                <w:lang w:eastAsia="ko-KR"/>
              </w:rPr>
              <w:t xml:space="preserve"> </w:t>
            </w:r>
            <w:r w:rsidRPr="00C0412E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paint pictures, watch TV, go jogging</w:t>
            </w:r>
            <w:r w:rsidRPr="00C0412E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…</w:t>
            </w:r>
          </w:p>
          <w:p w:rsidR="00C0412E" w:rsidRPr="00C0412E" w:rsidRDefault="00C0412E" w:rsidP="00C0412E">
            <w:pPr>
              <w:pStyle w:val="s0"/>
              <w:tabs>
                <w:tab w:val="left" w:pos="2410"/>
              </w:tabs>
              <w:snapToGrid w:val="0"/>
              <w:ind w:leftChars="85" w:left="411" w:hangingChars="105" w:hanging="206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C0412E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Grammar: </w:t>
            </w:r>
            <w:r w:rsidRPr="00C0412E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What do you do after school?</w:t>
            </w:r>
          </w:p>
          <w:p w:rsidR="00C0412E" w:rsidRPr="00C0412E" w:rsidRDefault="00C0412E" w:rsidP="00C0412E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C0412E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                  What does he/she after school?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412E" w:rsidRPr="00C0412E" w:rsidRDefault="00C0412E" w:rsidP="00C0412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C0412E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Student Book and Workbook</w:t>
            </w:r>
          </w:p>
          <w:p w:rsidR="00C0412E" w:rsidRPr="00C0412E" w:rsidRDefault="00C0412E" w:rsidP="00C0412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C0412E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 xml:space="preserve">Spelling Book </w:t>
            </w:r>
          </w:p>
          <w:p w:rsidR="00C0412E" w:rsidRPr="00C0412E" w:rsidRDefault="00C0412E" w:rsidP="00C0412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C0412E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412E" w:rsidRPr="00C0412E" w:rsidRDefault="00C0412E" w:rsidP="00C0412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C0412E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C0412E" w:rsidRPr="00C0412E" w:rsidRDefault="00C0412E" w:rsidP="00C0412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C0412E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Sheena</w:t>
            </w:r>
          </w:p>
        </w:tc>
      </w:tr>
      <w:tr w:rsidR="00EB3D78" w:rsidRPr="003D056B" w:rsidTr="00974EAB">
        <w:trPr>
          <w:gridAfter w:val="2"/>
          <w:wAfter w:w="2114" w:type="pct"/>
          <w:cantSplit/>
          <w:trHeight w:val="105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3D78" w:rsidRPr="00EB3D78" w:rsidRDefault="00EB3D78" w:rsidP="00EB3D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EB3D78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3D78" w:rsidRPr="00EB3D78" w:rsidRDefault="00EB3D78" w:rsidP="00EB3D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EB3D78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8</w:t>
            </w:r>
          </w:p>
          <w:p w:rsidR="00EB3D78" w:rsidRPr="00EB3D78" w:rsidRDefault="00EB3D78" w:rsidP="00EB3D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EB3D78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Things We Do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3D78" w:rsidRPr="00EB3D78" w:rsidRDefault="00EB3D78" w:rsidP="00EB3D78">
            <w:pPr>
              <w:pStyle w:val="s0"/>
              <w:tabs>
                <w:tab w:val="left" w:pos="2410"/>
              </w:tabs>
              <w:ind w:leftChars="46" w:left="251" w:hangingChars="70" w:hanging="140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EB3D78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vocabulary</w:t>
            </w:r>
            <w:r w:rsidRPr="00EB3D78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: </w:t>
            </w:r>
            <w:r w:rsidRPr="00EB3D78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sleeping, reading, eating, drinking, cleaning, walking, dancing,,,</w:t>
            </w:r>
          </w:p>
          <w:p w:rsidR="00EB3D78" w:rsidRPr="00EB3D78" w:rsidRDefault="00EB3D78" w:rsidP="00EB3D78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EB3D78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structures</w:t>
            </w:r>
            <w:r w:rsidRPr="00EB3D78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: </w:t>
            </w:r>
            <w:r w:rsidRPr="00EB3D78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What are you doing? </w:t>
            </w:r>
          </w:p>
          <w:p w:rsidR="00EB3D78" w:rsidRPr="00EB3D78" w:rsidRDefault="00EB3D78" w:rsidP="00EB3D78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EB3D78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                  I’m sleeping.</w:t>
            </w:r>
          </w:p>
          <w:p w:rsidR="00EB3D78" w:rsidRPr="00EB3D78" w:rsidRDefault="00EB3D78" w:rsidP="00EB3D78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EB3D78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                 Are you singing? Yes, I am.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3D78" w:rsidRPr="00EB3D78" w:rsidRDefault="00EB3D78" w:rsidP="00EB3D7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EB3D78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EB3D78" w:rsidRPr="00EB3D78" w:rsidRDefault="00EB3D78" w:rsidP="00EB3D7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EB3D78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EB3D78" w:rsidRPr="00EB3D78" w:rsidRDefault="00EB3D78" w:rsidP="00EB3D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EB3D7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B3D78" w:rsidRPr="00EB3D78" w:rsidRDefault="00EB3D78" w:rsidP="00EB3D78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B3D7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3D78" w:rsidRPr="00EB3D78" w:rsidRDefault="00EB3D78" w:rsidP="00EB3D78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B3D78">
              <w:rPr>
                <w:rFonts w:ascii="Arial" w:eastAsia="Batang" w:hAnsi="Arial" w:cs="Arial" w:hint="eastAsia"/>
                <w:color w:val="000000" w:themeColor="text1"/>
                <w:sz w:val="20"/>
                <w:szCs w:val="20"/>
                <w:lang w:eastAsia="ko-KR"/>
              </w:rPr>
              <w:t>윤지은</w:t>
            </w:r>
          </w:p>
          <w:p w:rsidR="00EB3D78" w:rsidRPr="00EB3D78" w:rsidRDefault="00EB3D78" w:rsidP="00EB3D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B3D7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  <w:tc>
          <w:tcPr>
            <w:tcW w:w="89" w:type="pct"/>
            <w:vAlign w:val="center"/>
          </w:tcPr>
          <w:p w:rsidR="00EB3D78" w:rsidRPr="003D056B" w:rsidRDefault="00EB3D78" w:rsidP="00EB3D78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  <w:tr w:rsidR="00EB3D78" w:rsidRPr="003D056B" w:rsidTr="00974EAB">
        <w:trPr>
          <w:gridAfter w:val="3"/>
          <w:wAfter w:w="2203" w:type="pct"/>
          <w:cantSplit/>
          <w:trHeight w:val="101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3D78" w:rsidRPr="00EB3D78" w:rsidRDefault="00EB3D78" w:rsidP="00EB3D7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EB3D78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3D78" w:rsidRPr="00EB3D78" w:rsidRDefault="00EB3D78" w:rsidP="00EB3D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EB3D78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8</w:t>
            </w:r>
          </w:p>
          <w:p w:rsidR="00EB3D78" w:rsidRPr="00EB3D78" w:rsidRDefault="00EB3D78" w:rsidP="00EB3D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EB3D78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Things We Do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3D78" w:rsidRPr="00EB3D78" w:rsidRDefault="00EB3D78" w:rsidP="00EB3D78">
            <w:pPr>
              <w:pStyle w:val="s0"/>
              <w:tabs>
                <w:tab w:val="left" w:pos="2410"/>
              </w:tabs>
              <w:ind w:leftChars="46" w:left="251" w:hangingChars="70" w:hanging="140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EB3D78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vocabulary</w:t>
            </w:r>
            <w:r w:rsidRPr="00EB3D78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: </w:t>
            </w:r>
            <w:r w:rsidRPr="00EB3D78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sleeping, reading, eating, drinking, cleaning, walking, dancing,,,</w:t>
            </w:r>
          </w:p>
          <w:p w:rsidR="00EB3D78" w:rsidRPr="00EB3D78" w:rsidRDefault="00EB3D78" w:rsidP="00EB3D78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EB3D78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structures</w:t>
            </w:r>
            <w:r w:rsidRPr="00EB3D78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: </w:t>
            </w:r>
            <w:r w:rsidRPr="00EB3D78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What are you doing? </w:t>
            </w:r>
          </w:p>
          <w:p w:rsidR="00EB3D78" w:rsidRPr="00EB3D78" w:rsidRDefault="00EB3D78" w:rsidP="00EB3D78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EB3D78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                  I’m sleeping.</w:t>
            </w:r>
          </w:p>
          <w:p w:rsidR="00EB3D78" w:rsidRPr="00EB3D78" w:rsidRDefault="00EB3D78" w:rsidP="00EB3D78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EB3D78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                 Are you singing? Yes, I am.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3D78" w:rsidRPr="00EB3D78" w:rsidRDefault="00EB3D78" w:rsidP="00EB3D7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EB3D78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EB3D78" w:rsidRPr="00EB3D78" w:rsidRDefault="00EB3D78" w:rsidP="00EB3D7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EB3D78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EB3D78" w:rsidRPr="00EB3D78" w:rsidRDefault="00EB3D78" w:rsidP="00EB3D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EB3D7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B3D78" w:rsidRPr="00EB3D78" w:rsidRDefault="00EB3D78" w:rsidP="00EB3D78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B3D7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3D78" w:rsidRPr="00EB3D78" w:rsidRDefault="00EB3D78" w:rsidP="00EB3D78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B3D78">
              <w:rPr>
                <w:rFonts w:ascii="Arial" w:eastAsia="Batang" w:hAnsi="Arial" w:cs="Arial" w:hint="eastAsia"/>
                <w:color w:val="000000" w:themeColor="text1"/>
                <w:sz w:val="20"/>
                <w:szCs w:val="20"/>
                <w:lang w:eastAsia="ko-KR"/>
              </w:rPr>
              <w:t>윤지은</w:t>
            </w:r>
          </w:p>
          <w:p w:rsidR="00EB3D78" w:rsidRPr="00EB3D78" w:rsidRDefault="00EB3D78" w:rsidP="00EB3D7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</w:rPr>
            </w:pPr>
            <w:r w:rsidRPr="00EB3D78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Max</w:t>
            </w:r>
          </w:p>
        </w:tc>
      </w:tr>
      <w:tr w:rsidR="00EB3D78" w:rsidRPr="003D056B" w:rsidTr="00974EAB">
        <w:trPr>
          <w:gridAfter w:val="3"/>
          <w:wAfter w:w="2203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3D78" w:rsidRPr="00AB201A" w:rsidRDefault="00EB3D78" w:rsidP="00EB3D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AB201A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3D78" w:rsidRPr="00AB201A" w:rsidRDefault="00EB3D78" w:rsidP="00EB3D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B201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EB3D78" w:rsidRPr="00AB201A" w:rsidRDefault="00EB3D78" w:rsidP="00EB3D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AB201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Things We Do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3D78" w:rsidRPr="00AB201A" w:rsidRDefault="00EB3D78" w:rsidP="00EB3D78">
            <w:pPr>
              <w:pStyle w:val="s0"/>
              <w:tabs>
                <w:tab w:val="left" w:pos="2410"/>
              </w:tabs>
              <w:ind w:leftChars="46" w:left="251" w:hangingChars="70" w:hanging="14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AB201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AB201A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AB201A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sleeping, reading, eating, drinking, cleaning, walking, dancing,,,</w:t>
            </w:r>
          </w:p>
          <w:p w:rsidR="00EB3D78" w:rsidRPr="00AB201A" w:rsidRDefault="00EB3D78" w:rsidP="00EB3D78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AB201A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AB201A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AB201A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What are you doing? </w:t>
            </w:r>
          </w:p>
          <w:p w:rsidR="00EB3D78" w:rsidRPr="00AB201A" w:rsidRDefault="00EB3D78" w:rsidP="00EB3D78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AB201A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I’m sleeping.</w:t>
            </w:r>
          </w:p>
          <w:p w:rsidR="00EB3D78" w:rsidRPr="00AB201A" w:rsidRDefault="00EB3D78" w:rsidP="00EB3D78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AB201A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Are you singing? Yes, I am.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3D78" w:rsidRPr="00AB201A" w:rsidRDefault="00EB3D78" w:rsidP="00EB3D7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AB201A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EB3D78" w:rsidRPr="00AB201A" w:rsidRDefault="00EB3D78" w:rsidP="00EB3D7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AB201A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EB3D78" w:rsidRPr="00AB201A" w:rsidRDefault="00EB3D78" w:rsidP="00EB3D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B201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B3D78" w:rsidRPr="00AB201A" w:rsidRDefault="00EB3D78" w:rsidP="00EB3D78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B201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3D78" w:rsidRPr="00AB201A" w:rsidRDefault="00EB3D78" w:rsidP="00EB3D78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B201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EB3D78" w:rsidRPr="00AB201A" w:rsidRDefault="00EB3D78" w:rsidP="00EB3D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B201A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EB3D78" w:rsidRPr="003D056B" w:rsidTr="00974EAB">
        <w:trPr>
          <w:gridAfter w:val="3"/>
          <w:wAfter w:w="2203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3D78" w:rsidRPr="008B3379" w:rsidRDefault="00EB3D78" w:rsidP="00EB3D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B337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B3379" w:rsidRPr="008B3379" w:rsidRDefault="008B3379" w:rsidP="008B337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B337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EB3D78" w:rsidRPr="008B3379" w:rsidRDefault="008B3379" w:rsidP="008B337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B337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Healthy Living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B3379" w:rsidRPr="008B3379" w:rsidRDefault="008B3379" w:rsidP="008B3379">
            <w:pPr>
              <w:pStyle w:val="s0"/>
              <w:ind w:leftChars="50" w:left="12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B3379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Objectives</w:t>
            </w:r>
            <w:r w:rsidRPr="008B337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To identify and name healthy and unhealthy habits</w:t>
            </w:r>
          </w:p>
          <w:p w:rsidR="008B3379" w:rsidRPr="008B3379" w:rsidRDefault="008B3379" w:rsidP="008B3379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ins w:id="53" w:author="Windows User" w:date="2018-11-13T16:10:00Z"/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ins w:id="54" w:author="Windows User" w:date="2018-11-13T16:10:00Z">
              <w:r w:rsidRPr="008B3379">
                <w:rPr>
                  <w:rFonts w:ascii="Arial" w:eastAsiaTheme="majorHAnsi" w:hAnsi="Arial" w:cs="Arial"/>
                  <w:b/>
                  <w:sz w:val="20"/>
                  <w:szCs w:val="20"/>
                  <w:lang w:eastAsia="ko-KR"/>
                </w:rPr>
                <w:t xml:space="preserve">Vocab: </w:t>
              </w:r>
              <w:r w:rsidRPr="008B3379">
                <w:rPr>
                  <w:rFonts w:ascii="Arial" w:eastAsiaTheme="majorHAnsi" w:hAnsi="Arial" w:cs="Arial"/>
                  <w:sz w:val="20"/>
                  <w:szCs w:val="20"/>
                  <w:lang w:eastAsia="ko-KR"/>
                </w:rPr>
                <w:t>words relating to healthy and unhealthy habits (i.e. drink lots of water, get enough sleep, etc.)</w:t>
              </w:r>
            </w:ins>
          </w:p>
          <w:p w:rsidR="00EB3D78" w:rsidRPr="008B3379" w:rsidRDefault="008B3379" w:rsidP="008B3379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</w:rPr>
            </w:pPr>
            <w:r w:rsidRPr="008B3379">
              <w:rPr>
                <w:rFonts w:ascii="Arial" w:hAnsi="Arial"/>
                <w:b/>
                <w:sz w:val="20"/>
                <w:rPrChange w:id="55" w:author="Windows User" w:date="2018-11-13T16:10:00Z">
                  <w:rPr>
                    <w:rFonts w:ascii="Arial" w:hAnsi="Arial"/>
                    <w:b/>
                    <w:color w:val="A6A6A6" w:themeColor="background1" w:themeShade="A6"/>
                    <w:sz w:val="20"/>
                  </w:rPr>
                </w:rPrChange>
              </w:rPr>
              <w:t xml:space="preserve">Target Structures: </w:t>
            </w:r>
            <w:del w:id="56" w:author="Windows User" w:date="2018-11-13T16:10:00Z">
              <w:r w:rsidRPr="008B3379">
                <w:rPr>
                  <w:rFonts w:ascii="Arial" w:eastAsiaTheme="majorHAnsi" w:hAnsi="Arial" w:cs="Arial"/>
                  <w:sz w:val="20"/>
                  <w:szCs w:val="20"/>
                  <w:lang w:eastAsia="ko-KR"/>
                </w:rPr>
                <w:delText>I like vegetables and meat. /I don’t like bread./ What do</w:delText>
              </w:r>
            </w:del>
            <w:ins w:id="57" w:author="Windows User" w:date="2018-11-13T16:10:00Z">
              <w:r w:rsidRPr="008B3379">
                <w:rPr>
                  <w:rFonts w:ascii="Arial" w:eastAsiaTheme="majorHAnsi" w:hAnsi="Arial" w:cs="Arial"/>
                  <w:sz w:val="20"/>
                  <w:szCs w:val="20"/>
                  <w:lang w:eastAsia="ko-KR"/>
                </w:rPr>
                <w:t>Did</w:t>
              </w:r>
            </w:ins>
            <w:r w:rsidRPr="008B3379">
              <w:rPr>
                <w:rFonts w:ascii="Arial" w:hAnsi="Arial"/>
                <w:sz w:val="20"/>
                <w:rPrChange w:id="58" w:author="Windows User" w:date="2018-11-13T16:10:00Z">
                  <w:rPr>
                    <w:rFonts w:ascii="Arial" w:hAnsi="Arial"/>
                    <w:color w:val="A6A6A6" w:themeColor="background1" w:themeShade="A6"/>
                    <w:sz w:val="20"/>
                  </w:rPr>
                </w:rPrChange>
              </w:rPr>
              <w:t xml:space="preserve"> you</w:t>
            </w:r>
            <w:del w:id="59" w:author="Windows User" w:date="2018-11-13T16:10:00Z">
              <w:r w:rsidRPr="008B3379">
                <w:rPr>
                  <w:rFonts w:ascii="Arial" w:eastAsiaTheme="majorHAnsi" w:hAnsi="Arial" w:cs="Arial"/>
                  <w:sz w:val="20"/>
                  <w:szCs w:val="20"/>
                  <w:lang w:eastAsia="ko-KR"/>
                </w:rPr>
                <w:delText xml:space="preserve"> want? I want milk. / Do you like honey?</w:delText>
              </w:r>
            </w:del>
            <w:ins w:id="60" w:author="Windows User" w:date="2018-11-13T16:10:00Z">
              <w:r w:rsidRPr="008B3379">
                <w:rPr>
                  <w:rFonts w:ascii="Arial" w:eastAsiaTheme="majorHAnsi" w:hAnsi="Arial" w:cs="Arial"/>
                  <w:sz w:val="20"/>
                  <w:szCs w:val="20"/>
                  <w:lang w:eastAsia="ko-KR"/>
                </w:rPr>
                <w:t>/he/she/they get enough sleep yesterday? /</w:t>
              </w:r>
            </w:ins>
            <w:r w:rsidRPr="008B3379">
              <w:rPr>
                <w:rFonts w:ascii="Arial" w:hAnsi="Arial"/>
                <w:sz w:val="20"/>
                <w:rPrChange w:id="61" w:author="Windows User" w:date="2018-11-13T16:10:00Z">
                  <w:rPr>
                    <w:rFonts w:ascii="Arial" w:hAnsi="Arial"/>
                    <w:color w:val="A6A6A6" w:themeColor="background1" w:themeShade="A6"/>
                    <w:sz w:val="20"/>
                  </w:rPr>
                </w:rPrChange>
              </w:rPr>
              <w:t xml:space="preserve"> Yes, I</w:t>
            </w:r>
            <w:del w:id="62" w:author="Windows User" w:date="2018-11-13T16:10:00Z">
              <w:r w:rsidRPr="008B3379">
                <w:rPr>
                  <w:rFonts w:ascii="Arial" w:eastAsiaTheme="majorHAnsi" w:hAnsi="Arial" w:cs="Arial"/>
                  <w:sz w:val="20"/>
                  <w:szCs w:val="20"/>
                  <w:lang w:eastAsia="ko-KR"/>
                </w:rPr>
                <w:delText xml:space="preserve"> do.</w:delText>
              </w:r>
            </w:del>
            <w:ins w:id="63" w:author="Windows User" w:date="2018-11-13T16:10:00Z">
              <w:r w:rsidRPr="008B3379">
                <w:rPr>
                  <w:rFonts w:ascii="Arial" w:eastAsiaTheme="majorHAnsi" w:hAnsi="Arial" w:cs="Arial"/>
                  <w:sz w:val="20"/>
                  <w:szCs w:val="20"/>
                  <w:lang w:eastAsia="ko-KR"/>
                </w:rPr>
                <w:t>/he/she/they did. /</w:t>
              </w:r>
            </w:ins>
            <w:r w:rsidRPr="008B3379">
              <w:rPr>
                <w:rFonts w:ascii="Arial" w:hAnsi="Arial"/>
                <w:sz w:val="20"/>
                <w:rPrChange w:id="64" w:author="Windows User" w:date="2018-11-13T16:10:00Z">
                  <w:rPr>
                    <w:rFonts w:ascii="Arial" w:hAnsi="Arial"/>
                    <w:color w:val="A6A6A6" w:themeColor="background1" w:themeShade="A6"/>
                    <w:sz w:val="20"/>
                  </w:rPr>
                </w:rPrChange>
              </w:rPr>
              <w:t xml:space="preserve"> No, I</w:t>
            </w:r>
            <w:del w:id="65" w:author="Windows User" w:date="2018-11-13T16:10:00Z">
              <w:r w:rsidRPr="008B3379">
                <w:rPr>
                  <w:rFonts w:ascii="Arial" w:eastAsiaTheme="majorHAnsi" w:hAnsi="Arial" w:cs="Arial"/>
                  <w:sz w:val="20"/>
                  <w:szCs w:val="20"/>
                  <w:lang w:eastAsia="ko-KR"/>
                </w:rPr>
                <w:delText xml:space="preserve"> don’t</w:delText>
              </w:r>
            </w:del>
            <w:ins w:id="66" w:author="Windows User" w:date="2018-11-13T16:10:00Z">
              <w:r w:rsidRPr="008B3379">
                <w:rPr>
                  <w:rFonts w:ascii="Arial" w:eastAsiaTheme="majorHAnsi" w:hAnsi="Arial" w:cs="Arial"/>
                  <w:sz w:val="20"/>
                  <w:szCs w:val="20"/>
                  <w:lang w:eastAsia="ko-KR"/>
                </w:rPr>
                <w:t>//he/she/they didn’t</w:t>
              </w:r>
            </w:ins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3D78" w:rsidRPr="008B3379" w:rsidRDefault="00EB3D78" w:rsidP="00EB3D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B337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B3D78" w:rsidRPr="008B3379" w:rsidRDefault="00EB3D78" w:rsidP="00EB3D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B337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B3D78" w:rsidRPr="008B3379" w:rsidRDefault="00EB3D78" w:rsidP="00EB3D78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B337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3D78" w:rsidRPr="008B3379" w:rsidRDefault="00EB3D78" w:rsidP="00EB3D7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8B3379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EB3D78" w:rsidRPr="008B3379" w:rsidRDefault="00EB3D78" w:rsidP="00EB3D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B3379">
              <w:rPr>
                <w:rFonts w:ascii="Arial" w:hAnsi="Arial" w:cs="Arial"/>
                <w:sz w:val="20"/>
                <w:szCs w:val="20"/>
                <w:lang w:eastAsia="ko-KR"/>
              </w:rPr>
              <w:t>Lauren</w:t>
            </w:r>
          </w:p>
        </w:tc>
      </w:tr>
      <w:tr w:rsidR="00EB3D78" w:rsidRPr="00DD71A1" w:rsidTr="00974EAB">
        <w:trPr>
          <w:gridAfter w:val="3"/>
          <w:wAfter w:w="2203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3D78" w:rsidRPr="00935C89" w:rsidRDefault="00EB3D78" w:rsidP="00EB3D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35C8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3D78" w:rsidRPr="00935C89" w:rsidRDefault="00EB3D78" w:rsidP="00EB3D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935C8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 w:rsidR="00935C8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8</w:t>
            </w:r>
          </w:p>
          <w:p w:rsidR="00EB3D78" w:rsidRPr="00935C89" w:rsidRDefault="00935C89" w:rsidP="00EB3D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Healthy Living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3D78" w:rsidRPr="00935C89" w:rsidRDefault="00EB3D78" w:rsidP="00EB3D78">
            <w:pPr>
              <w:pStyle w:val="s0"/>
              <w:ind w:leftChars="50" w:left="12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935C89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Objectives</w:t>
            </w:r>
            <w:r w:rsidRPr="00935C8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</w:t>
            </w:r>
            <w:r w:rsidR="00935C8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To identify and name healthy and unhealthy habits</w:t>
            </w:r>
          </w:p>
          <w:p w:rsidR="00935C89" w:rsidRPr="00935C89" w:rsidRDefault="00935C89" w:rsidP="00935C89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ins w:id="67" w:author="Windows User" w:date="2018-11-13T16:10:00Z"/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ins w:id="68" w:author="Windows User" w:date="2018-11-13T16:10:00Z">
              <w:r w:rsidRPr="00935C89">
                <w:rPr>
                  <w:rFonts w:ascii="Arial" w:eastAsiaTheme="majorHAnsi" w:hAnsi="Arial" w:cs="Arial"/>
                  <w:b/>
                  <w:sz w:val="20"/>
                  <w:szCs w:val="20"/>
                  <w:lang w:eastAsia="ko-KR"/>
                </w:rPr>
                <w:t xml:space="preserve">Vocab: </w:t>
              </w:r>
              <w:r w:rsidRPr="00935C89">
                <w:rPr>
                  <w:rFonts w:ascii="Arial" w:eastAsiaTheme="majorHAnsi" w:hAnsi="Arial" w:cs="Arial"/>
                  <w:sz w:val="20"/>
                  <w:szCs w:val="20"/>
                  <w:lang w:eastAsia="ko-KR"/>
                </w:rPr>
                <w:t>words relating to healthy and unhealthy habits (i.e. drink lots of water, get enough sleep, etc.)</w:t>
              </w:r>
            </w:ins>
          </w:p>
          <w:p w:rsidR="00935C89" w:rsidRPr="00935C89" w:rsidRDefault="00935C89" w:rsidP="00935C89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hAnsi="Arial"/>
                <w:sz w:val="20"/>
                <w:rPrChange w:id="69" w:author="Windows User" w:date="2018-11-13T16:10:00Z">
                  <w:rPr>
                    <w:rFonts w:ascii="Arial" w:hAnsi="Arial"/>
                    <w:color w:val="A6A6A6" w:themeColor="background1" w:themeShade="A6"/>
                    <w:sz w:val="20"/>
                  </w:rPr>
                </w:rPrChange>
              </w:rPr>
            </w:pPr>
            <w:r w:rsidRPr="00935C89">
              <w:rPr>
                <w:rFonts w:ascii="Arial" w:hAnsi="Arial"/>
                <w:b/>
                <w:sz w:val="20"/>
                <w:rPrChange w:id="70" w:author="Windows User" w:date="2018-11-13T16:10:00Z">
                  <w:rPr>
                    <w:rFonts w:ascii="Arial" w:hAnsi="Arial"/>
                    <w:b/>
                    <w:color w:val="A6A6A6" w:themeColor="background1" w:themeShade="A6"/>
                    <w:sz w:val="20"/>
                  </w:rPr>
                </w:rPrChange>
              </w:rPr>
              <w:t xml:space="preserve">Target Structures: </w:t>
            </w:r>
            <w:del w:id="71" w:author="Windows User" w:date="2018-11-13T16:10:00Z">
              <w:r w:rsidRPr="00935C89">
                <w:rPr>
                  <w:rFonts w:ascii="Arial" w:eastAsiaTheme="majorHAnsi" w:hAnsi="Arial" w:cs="Arial"/>
                  <w:sz w:val="20"/>
                  <w:szCs w:val="20"/>
                  <w:lang w:eastAsia="ko-KR"/>
                </w:rPr>
                <w:delText>I like vegetables and meat. /I don’t like bread./ What do</w:delText>
              </w:r>
            </w:del>
            <w:ins w:id="72" w:author="Windows User" w:date="2018-11-13T16:10:00Z">
              <w:r w:rsidRPr="00935C89">
                <w:rPr>
                  <w:rFonts w:ascii="Arial" w:eastAsiaTheme="majorHAnsi" w:hAnsi="Arial" w:cs="Arial"/>
                  <w:sz w:val="20"/>
                  <w:szCs w:val="20"/>
                  <w:lang w:eastAsia="ko-KR"/>
                </w:rPr>
                <w:t>Did</w:t>
              </w:r>
            </w:ins>
            <w:r w:rsidRPr="00935C89">
              <w:rPr>
                <w:rFonts w:ascii="Arial" w:hAnsi="Arial"/>
                <w:sz w:val="20"/>
                <w:rPrChange w:id="73" w:author="Windows User" w:date="2018-11-13T16:10:00Z">
                  <w:rPr>
                    <w:rFonts w:ascii="Arial" w:hAnsi="Arial"/>
                    <w:color w:val="A6A6A6" w:themeColor="background1" w:themeShade="A6"/>
                    <w:sz w:val="20"/>
                  </w:rPr>
                </w:rPrChange>
              </w:rPr>
              <w:t xml:space="preserve"> you</w:t>
            </w:r>
            <w:del w:id="74" w:author="Windows User" w:date="2018-11-13T16:10:00Z">
              <w:r w:rsidRPr="00935C89">
                <w:rPr>
                  <w:rFonts w:ascii="Arial" w:eastAsiaTheme="majorHAnsi" w:hAnsi="Arial" w:cs="Arial"/>
                  <w:sz w:val="20"/>
                  <w:szCs w:val="20"/>
                  <w:lang w:eastAsia="ko-KR"/>
                </w:rPr>
                <w:delText xml:space="preserve"> want? I want milk. / Do you like honey?</w:delText>
              </w:r>
            </w:del>
            <w:ins w:id="75" w:author="Windows User" w:date="2018-11-13T16:10:00Z">
              <w:r w:rsidRPr="00935C89">
                <w:rPr>
                  <w:rFonts w:ascii="Arial" w:eastAsiaTheme="majorHAnsi" w:hAnsi="Arial" w:cs="Arial"/>
                  <w:sz w:val="20"/>
                  <w:szCs w:val="20"/>
                  <w:lang w:eastAsia="ko-KR"/>
                </w:rPr>
                <w:t>/he/she/they get enough sleep yesterday? /</w:t>
              </w:r>
            </w:ins>
            <w:r w:rsidRPr="00935C89">
              <w:rPr>
                <w:rFonts w:ascii="Arial" w:hAnsi="Arial"/>
                <w:sz w:val="20"/>
                <w:rPrChange w:id="76" w:author="Windows User" w:date="2018-11-13T16:10:00Z">
                  <w:rPr>
                    <w:rFonts w:ascii="Arial" w:hAnsi="Arial"/>
                    <w:color w:val="A6A6A6" w:themeColor="background1" w:themeShade="A6"/>
                    <w:sz w:val="20"/>
                  </w:rPr>
                </w:rPrChange>
              </w:rPr>
              <w:t xml:space="preserve"> Yes, I</w:t>
            </w:r>
            <w:del w:id="77" w:author="Windows User" w:date="2018-11-13T16:10:00Z">
              <w:r w:rsidRPr="00935C89">
                <w:rPr>
                  <w:rFonts w:ascii="Arial" w:eastAsiaTheme="majorHAnsi" w:hAnsi="Arial" w:cs="Arial"/>
                  <w:sz w:val="20"/>
                  <w:szCs w:val="20"/>
                  <w:lang w:eastAsia="ko-KR"/>
                </w:rPr>
                <w:delText xml:space="preserve"> do.</w:delText>
              </w:r>
            </w:del>
            <w:ins w:id="78" w:author="Windows User" w:date="2018-11-13T16:10:00Z">
              <w:r w:rsidRPr="00935C89">
                <w:rPr>
                  <w:rFonts w:ascii="Arial" w:eastAsiaTheme="majorHAnsi" w:hAnsi="Arial" w:cs="Arial"/>
                  <w:sz w:val="20"/>
                  <w:szCs w:val="20"/>
                  <w:lang w:eastAsia="ko-KR"/>
                </w:rPr>
                <w:t>/he/she/they did. /</w:t>
              </w:r>
            </w:ins>
            <w:r w:rsidRPr="00935C89">
              <w:rPr>
                <w:rFonts w:ascii="Arial" w:hAnsi="Arial"/>
                <w:sz w:val="20"/>
                <w:rPrChange w:id="79" w:author="Windows User" w:date="2018-11-13T16:10:00Z">
                  <w:rPr>
                    <w:rFonts w:ascii="Arial" w:hAnsi="Arial"/>
                    <w:color w:val="A6A6A6" w:themeColor="background1" w:themeShade="A6"/>
                    <w:sz w:val="20"/>
                  </w:rPr>
                </w:rPrChange>
              </w:rPr>
              <w:t xml:space="preserve"> No, I</w:t>
            </w:r>
            <w:del w:id="80" w:author="Windows User" w:date="2018-11-13T16:10:00Z">
              <w:r w:rsidRPr="00935C89">
                <w:rPr>
                  <w:rFonts w:ascii="Arial" w:eastAsiaTheme="majorHAnsi" w:hAnsi="Arial" w:cs="Arial"/>
                  <w:sz w:val="20"/>
                  <w:szCs w:val="20"/>
                  <w:lang w:eastAsia="ko-KR"/>
                </w:rPr>
                <w:delText xml:space="preserve"> don’t</w:delText>
              </w:r>
            </w:del>
            <w:ins w:id="81" w:author="Windows User" w:date="2018-11-13T16:10:00Z">
              <w:r w:rsidRPr="00935C89">
                <w:rPr>
                  <w:rFonts w:ascii="Arial" w:eastAsiaTheme="majorHAnsi" w:hAnsi="Arial" w:cs="Arial"/>
                  <w:sz w:val="20"/>
                  <w:szCs w:val="20"/>
                  <w:lang w:eastAsia="ko-KR"/>
                </w:rPr>
                <w:t>//he/she/they didn’t</w:t>
              </w:r>
            </w:ins>
            <w:r w:rsidRPr="00935C89">
              <w:rPr>
                <w:rFonts w:ascii="Arial" w:hAnsi="Arial"/>
                <w:sz w:val="20"/>
                <w:rPrChange w:id="82" w:author="Windows User" w:date="2018-11-13T16:10:00Z">
                  <w:rPr>
                    <w:rFonts w:ascii="Arial" w:hAnsi="Arial"/>
                    <w:color w:val="A6A6A6" w:themeColor="background1" w:themeShade="A6"/>
                    <w:sz w:val="20"/>
                  </w:rPr>
                </w:rPrChange>
              </w:rPr>
              <w:t>.</w:t>
            </w:r>
          </w:p>
          <w:p w:rsidR="00EB3D78" w:rsidRPr="00935C89" w:rsidRDefault="00EB3D78" w:rsidP="00EB3D78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</w:rPr>
            </w:pPr>
            <w:r w:rsidRPr="00935C8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3D78" w:rsidRPr="00935C89" w:rsidRDefault="00EB3D78" w:rsidP="00EB3D78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935C8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 3 (SB+WB)</w:t>
            </w:r>
          </w:p>
          <w:p w:rsidR="00EB3D78" w:rsidRPr="00935C89" w:rsidRDefault="00EB3D78" w:rsidP="00EB3D78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935C8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EB3D78" w:rsidRPr="00935C89" w:rsidRDefault="00EB3D78" w:rsidP="00EB3D78">
            <w:pPr>
              <w:pStyle w:val="NoSpacing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935C8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3D78" w:rsidRPr="00935C89" w:rsidRDefault="00EB3D78" w:rsidP="00EB3D7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935C89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EB3D78" w:rsidRPr="00935C89" w:rsidRDefault="00EB3D78" w:rsidP="00EB3D7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35C89">
              <w:rPr>
                <w:rFonts w:ascii="Arial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EB3D78" w:rsidRPr="003D056B" w:rsidTr="00974EAB">
        <w:trPr>
          <w:gridAfter w:val="3"/>
          <w:wAfter w:w="2203" w:type="pct"/>
          <w:cantSplit/>
          <w:trHeight w:val="11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3D78" w:rsidRPr="00D74015" w:rsidRDefault="00EB3D78" w:rsidP="00EB3D7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rPrChange w:id="83" w:author="Windows User" w:date="2018-11-13T16:10:00Z">
                  <w:rPr>
                    <w:rFonts w:ascii="Arial" w:hAnsi="Arial" w:cs="Arial"/>
                    <w:bCs/>
                    <w:color w:val="A6A6A6" w:themeColor="background1" w:themeShade="A6"/>
                    <w:sz w:val="20"/>
                    <w:szCs w:val="20"/>
                    <w:lang w:eastAsia="ko-KR"/>
                  </w:rPr>
                </w:rPrChange>
              </w:rPr>
            </w:pPr>
            <w:r w:rsidRPr="00D74015">
              <w:rPr>
                <w:rFonts w:ascii="Arial" w:hAnsi="Arial"/>
                <w:sz w:val="20"/>
                <w:rPrChange w:id="84" w:author="Windows User" w:date="2018-11-13T16:10:00Z">
                  <w:rPr>
                    <w:rFonts w:ascii="Arial" w:hAnsi="Arial" w:cs="Arial"/>
                    <w:bCs/>
                    <w:color w:val="A6A6A6" w:themeColor="background1" w:themeShade="A6"/>
                    <w:sz w:val="20"/>
                    <w:szCs w:val="20"/>
                    <w:lang w:eastAsia="ko-KR"/>
                  </w:rPr>
                </w:rPrChange>
              </w:rPr>
              <w:t>Brown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3D78" w:rsidRPr="00D74015" w:rsidRDefault="00EB3D78" w:rsidP="00EB3D7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2"/>
                <w:rPrChange w:id="85" w:author="Windows User" w:date="2018-11-13T16:10:00Z">
                  <w:rPr>
                    <w:rFonts w:ascii="Arial" w:eastAsiaTheme="minorEastAsia" w:hAnsi="Arial" w:cs="Arial"/>
                    <w:b/>
                    <w:color w:val="A6A6A6" w:themeColor="background1" w:themeShade="A6"/>
                    <w:sz w:val="22"/>
                    <w:szCs w:val="22"/>
                    <w:lang w:eastAsia="ko-KR"/>
                  </w:rPr>
                </w:rPrChange>
              </w:rPr>
            </w:pPr>
            <w:r w:rsidRPr="00D74015">
              <w:rPr>
                <w:rFonts w:ascii="Arial" w:hAnsi="Arial"/>
                <w:b/>
                <w:sz w:val="22"/>
                <w:rPrChange w:id="86" w:author="Windows User" w:date="2018-11-13T16:10:00Z">
                  <w:rPr>
                    <w:rFonts w:ascii="Arial" w:eastAsiaTheme="minorEastAsia" w:hAnsi="Arial" w:cs="Arial"/>
                    <w:b/>
                    <w:color w:val="A6A6A6" w:themeColor="background1" w:themeShade="A6"/>
                    <w:sz w:val="22"/>
                    <w:szCs w:val="22"/>
                    <w:lang w:eastAsia="ko-KR"/>
                  </w:rPr>
                </w:rPrChange>
              </w:rPr>
              <w:t xml:space="preserve">Unit </w:t>
            </w:r>
            <w:ins w:id="87" w:author="Windows User" w:date="2018-11-13T16:10:00Z">
              <w:r w:rsidR="00D74015" w:rsidRPr="00D74015">
                <w:rPr>
                  <w:rFonts w:ascii="Arial" w:eastAsiaTheme="minorEastAsia" w:hAnsi="Arial" w:cs="Arial"/>
                  <w:b/>
                  <w:sz w:val="22"/>
                  <w:szCs w:val="22"/>
                  <w:lang w:eastAsia="ko-KR"/>
                </w:rPr>
                <w:t>15</w:t>
              </w:r>
            </w:ins>
            <w:del w:id="88" w:author="Windows User" w:date="2018-11-13T16:10:00Z">
              <w:r w:rsidRPr="00673938">
                <w:rPr>
                  <w:rFonts w:ascii="Arial" w:eastAsiaTheme="minorEastAsia" w:hAnsi="Arial" w:cs="Arial"/>
                  <w:b/>
                  <w:color w:val="A6A6A6" w:themeColor="background1" w:themeShade="A6"/>
                  <w:sz w:val="22"/>
                  <w:szCs w:val="22"/>
                  <w:lang w:eastAsia="ko-KR"/>
                </w:rPr>
                <w:delText>13</w:delText>
              </w:r>
            </w:del>
          </w:p>
          <w:p w:rsidR="00EB3D78" w:rsidRPr="00D74015" w:rsidRDefault="00D74015" w:rsidP="00EB3D7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2"/>
                <w:rPrChange w:id="89" w:author="Windows User" w:date="2018-11-13T16:10:00Z">
                  <w:rPr>
                    <w:rFonts w:ascii="Arial" w:eastAsiaTheme="minorEastAsia" w:hAnsi="Arial" w:cs="Arial"/>
                    <w:color w:val="A6A6A6" w:themeColor="background1" w:themeShade="A6"/>
                    <w:sz w:val="22"/>
                    <w:szCs w:val="22"/>
                    <w:lang w:eastAsia="ko-KR"/>
                  </w:rPr>
                </w:rPrChange>
              </w:rPr>
            </w:pPr>
            <w:ins w:id="90" w:author="Windows User" w:date="2018-11-13T16:10:00Z">
              <w:r w:rsidRPr="00D74015">
                <w:rPr>
                  <w:rFonts w:ascii="Arial" w:eastAsiaTheme="minorEastAsia" w:hAnsi="Arial" w:cs="Arial"/>
                  <w:sz w:val="22"/>
                  <w:szCs w:val="22"/>
                  <w:lang w:eastAsia="ko-KR"/>
                </w:rPr>
                <w:t>What makes things move?</w:t>
              </w:r>
            </w:ins>
            <w:del w:id="91" w:author="Windows User" w:date="2018-11-13T16:10:00Z">
              <w:r w:rsidR="00EB3D78" w:rsidRPr="00673938">
                <w:rPr>
                  <w:rFonts w:ascii="Arial" w:eastAsiaTheme="minorEastAsia" w:hAnsi="Arial" w:cs="Arial"/>
                  <w:color w:val="A6A6A6" w:themeColor="background1" w:themeShade="A6"/>
                  <w:sz w:val="22"/>
                  <w:szCs w:val="22"/>
                  <w:lang w:eastAsia="ko-KR"/>
                </w:rPr>
                <w:delText>How does Music Make us Feel?</w:delText>
              </w:r>
            </w:del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3D78" w:rsidRPr="00D74015" w:rsidRDefault="00EB3D78" w:rsidP="00EB3D78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sz w:val="20"/>
                <w:rPrChange w:id="92" w:author="Windows User" w:date="2018-11-13T16:10:00Z">
                  <w:rPr>
                    <w:rFonts w:ascii="Arial" w:eastAsiaTheme="minorEastAsia" w:hAnsi="Arial" w:cs="Arial"/>
                    <w:color w:val="A6A6A6" w:themeColor="background1" w:themeShade="A6"/>
                    <w:sz w:val="20"/>
                    <w:szCs w:val="20"/>
                    <w:lang w:eastAsia="ko-KR"/>
                  </w:rPr>
                </w:rPrChange>
              </w:rPr>
            </w:pPr>
            <w:r w:rsidRPr="00D74015">
              <w:rPr>
                <w:rFonts w:ascii="Arial" w:hAnsi="Arial"/>
                <w:b/>
                <w:sz w:val="20"/>
                <w:rPrChange w:id="93" w:author="Windows User" w:date="2018-11-13T16:10:00Z">
                  <w:rPr>
                    <w:rFonts w:ascii="Arial" w:eastAsiaTheme="minorEastAsia" w:hAnsi="Arial" w:cs="Arial"/>
                    <w:b/>
                    <w:color w:val="A6A6A6" w:themeColor="background1" w:themeShade="A6"/>
                    <w:sz w:val="20"/>
                    <w:szCs w:val="20"/>
                    <w:lang w:eastAsia="ko-KR"/>
                  </w:rPr>
                </w:rPrChange>
              </w:rPr>
              <w:t>Vocab</w:t>
            </w:r>
            <w:r w:rsidRPr="00D74015">
              <w:rPr>
                <w:rFonts w:ascii="Arial" w:hAnsi="Arial"/>
                <w:sz w:val="20"/>
                <w:rPrChange w:id="94" w:author="Windows User" w:date="2018-11-13T16:10:00Z">
                  <w:rPr>
                    <w:rFonts w:ascii="Arial" w:eastAsiaTheme="minorEastAsia" w:hAnsi="Arial" w:cs="Arial"/>
                    <w:color w:val="A6A6A6" w:themeColor="background1" w:themeShade="A6"/>
                    <w:sz w:val="20"/>
                    <w:szCs w:val="20"/>
                    <w:lang w:eastAsia="ko-KR"/>
                  </w:rPr>
                </w:rPrChange>
              </w:rPr>
              <w:t xml:space="preserve">: </w:t>
            </w:r>
            <w:ins w:id="95" w:author="Windows User" w:date="2018-11-13T16:10:00Z">
              <w:r w:rsidR="00D74015" w:rsidRPr="00D74015">
                <w:rPr>
                  <w:rFonts w:ascii="Arial" w:eastAsiaTheme="minorEastAsia" w:hAnsi="Arial" w:cs="Arial"/>
                  <w:sz w:val="20"/>
                  <w:szCs w:val="20"/>
                  <w:lang w:eastAsia="ko-KR"/>
                </w:rPr>
                <w:t>push, pull, movement, ground, throw</w:t>
              </w:r>
            </w:ins>
            <w:del w:id="96" w:author="Windows User" w:date="2018-11-13T16:10:00Z">
              <w:r w:rsidRPr="00673938">
                <w:rPr>
                  <w:rFonts w:ascii="Arial" w:eastAsiaTheme="minorEastAsia" w:hAnsi="Arial" w:cs="Arial"/>
                  <w:color w:val="A6A6A6" w:themeColor="background1" w:themeShade="A6"/>
                  <w:sz w:val="20"/>
                  <w:szCs w:val="20"/>
                  <w:lang w:eastAsia="ko-KR"/>
                </w:rPr>
                <w:delText>high, low, excited…</w:delText>
              </w:r>
            </w:del>
          </w:p>
          <w:p w:rsidR="00EB3D78" w:rsidRPr="00D74015" w:rsidRDefault="00EB3D78" w:rsidP="00EB3D78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b/>
                <w:sz w:val="20"/>
                <w:rPrChange w:id="97" w:author="Windows User" w:date="2018-11-13T16:10:00Z">
                  <w:rPr>
                    <w:rFonts w:ascii="Arial" w:eastAsiaTheme="minorEastAsia" w:hAnsi="Arial" w:cs="Arial"/>
                    <w:b/>
                    <w:color w:val="A6A6A6" w:themeColor="background1" w:themeShade="A6"/>
                    <w:sz w:val="20"/>
                    <w:szCs w:val="20"/>
                    <w:lang w:eastAsia="ko-KR"/>
                  </w:rPr>
                </w:rPrChange>
              </w:rPr>
            </w:pPr>
            <w:r w:rsidRPr="00D74015">
              <w:rPr>
                <w:rFonts w:ascii="Arial" w:hAnsi="Arial"/>
                <w:b/>
                <w:sz w:val="20"/>
                <w:rPrChange w:id="98" w:author="Windows User" w:date="2018-11-13T16:10:00Z">
                  <w:rPr>
                    <w:rFonts w:ascii="Arial" w:eastAsiaTheme="minorEastAsia" w:hAnsi="Arial" w:cs="Arial"/>
                    <w:b/>
                    <w:color w:val="A6A6A6" w:themeColor="background1" w:themeShade="A6"/>
                    <w:sz w:val="20"/>
                    <w:szCs w:val="20"/>
                    <w:lang w:eastAsia="ko-KR"/>
                  </w:rPr>
                </w:rPrChange>
              </w:rPr>
              <w:t xml:space="preserve">Reading: </w:t>
            </w:r>
            <w:ins w:id="99" w:author="Windows User" w:date="2018-11-13T16:10:00Z">
              <w:r w:rsidR="00D74015" w:rsidRPr="00D74015">
                <w:rPr>
                  <w:rFonts w:ascii="Arial" w:eastAsiaTheme="minorEastAsia" w:hAnsi="Arial" w:cs="Arial"/>
                  <w:b/>
                  <w:sz w:val="20"/>
                  <w:szCs w:val="20"/>
                  <w:lang w:eastAsia="ko-KR"/>
                </w:rPr>
                <w:t>Forces and Movement</w:t>
              </w:r>
            </w:ins>
            <w:del w:id="100" w:author="Windows User" w:date="2018-11-13T16:10:00Z">
              <w:r w:rsidRPr="00673938">
                <w:rPr>
                  <w:rFonts w:ascii="Arial" w:eastAsiaTheme="minorEastAsia" w:hAnsi="Arial" w:cs="Arial"/>
                  <w:b/>
                  <w:color w:val="A6A6A6" w:themeColor="background1" w:themeShade="A6"/>
                  <w:sz w:val="20"/>
                  <w:szCs w:val="20"/>
                  <w:lang w:eastAsia="ko-KR"/>
                </w:rPr>
                <w:delText>How Music Makes us Feel</w:delText>
              </w:r>
            </w:del>
          </w:p>
          <w:p w:rsidR="00EB3D78" w:rsidRPr="00D74015" w:rsidRDefault="00EB3D78" w:rsidP="00EB3D78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sz w:val="20"/>
                <w:rPrChange w:id="101" w:author="Windows User" w:date="2018-11-13T16:10:00Z">
                  <w:rPr>
                    <w:rFonts w:ascii="Arial" w:eastAsiaTheme="minorEastAsia" w:hAnsi="Arial" w:cs="Arial"/>
                    <w:color w:val="A6A6A6" w:themeColor="background1" w:themeShade="A6"/>
                    <w:sz w:val="20"/>
                    <w:szCs w:val="20"/>
                    <w:lang w:eastAsia="ko-KR"/>
                  </w:rPr>
                </w:rPrChange>
              </w:rPr>
            </w:pPr>
            <w:r w:rsidRPr="00D74015">
              <w:rPr>
                <w:rFonts w:ascii="Arial" w:hAnsi="Arial"/>
                <w:b/>
                <w:sz w:val="20"/>
                <w:rPrChange w:id="102" w:author="Windows User" w:date="2018-11-13T16:10:00Z">
                  <w:rPr>
                    <w:rFonts w:ascii="Arial" w:eastAsiaTheme="minorEastAsia" w:hAnsi="Arial" w:cs="Arial"/>
                    <w:b/>
                    <w:color w:val="A6A6A6" w:themeColor="background1" w:themeShade="A6"/>
                    <w:sz w:val="20"/>
                    <w:szCs w:val="20"/>
                    <w:lang w:eastAsia="ko-KR"/>
                  </w:rPr>
                </w:rPrChange>
              </w:rPr>
              <w:t>Grammar</w:t>
            </w:r>
            <w:r w:rsidRPr="00D74015">
              <w:rPr>
                <w:rFonts w:ascii="Arial" w:hAnsi="Arial"/>
                <w:sz w:val="20"/>
                <w:rPrChange w:id="103" w:author="Windows User" w:date="2018-11-13T16:10:00Z">
                  <w:rPr>
                    <w:rFonts w:ascii="Arial" w:eastAsiaTheme="minorEastAsia" w:hAnsi="Arial" w:cs="Arial"/>
                    <w:color w:val="A6A6A6" w:themeColor="background1" w:themeShade="A6"/>
                    <w:sz w:val="20"/>
                    <w:szCs w:val="20"/>
                    <w:lang w:eastAsia="ko-KR"/>
                  </w:rPr>
                </w:rPrChange>
              </w:rPr>
              <w:t xml:space="preserve">: </w:t>
            </w:r>
            <w:ins w:id="104" w:author="Windows User" w:date="2018-11-13T16:10:00Z">
              <w:r w:rsidR="00D74015" w:rsidRPr="00D74015">
                <w:rPr>
                  <w:rFonts w:ascii="Arial" w:eastAsiaTheme="minorEastAsia" w:hAnsi="Arial" w:cs="Arial"/>
                  <w:sz w:val="20"/>
                  <w:szCs w:val="20"/>
                  <w:lang w:eastAsia="ko-KR"/>
                </w:rPr>
                <w:t>Comparative Adjectives</w:t>
              </w:r>
            </w:ins>
            <w:del w:id="105" w:author="Windows User" w:date="2018-11-13T16:10:00Z">
              <w:r w:rsidRPr="00673938">
                <w:rPr>
                  <w:rFonts w:ascii="Arial" w:eastAsiaTheme="minorEastAsia" w:hAnsi="Arial" w:cs="Arial"/>
                  <w:color w:val="A6A6A6" w:themeColor="background1" w:themeShade="A6"/>
                  <w:sz w:val="20"/>
                  <w:szCs w:val="20"/>
                  <w:lang w:eastAsia="ko-KR"/>
                </w:rPr>
                <w:delText>Prepositions of time</w:delText>
              </w:r>
            </w:del>
          </w:p>
          <w:p w:rsidR="00EB3D78" w:rsidRPr="00D74015" w:rsidRDefault="00EB3D78" w:rsidP="00EB3D78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sz w:val="20"/>
                <w:rPrChange w:id="106" w:author="Windows User" w:date="2018-11-13T16:10:00Z">
                  <w:rPr>
                    <w:rFonts w:ascii="Arial" w:eastAsiaTheme="minorEastAsia" w:hAnsi="Arial" w:cs="Arial"/>
                    <w:color w:val="A6A6A6" w:themeColor="background1" w:themeShade="A6"/>
                    <w:sz w:val="20"/>
                    <w:szCs w:val="20"/>
                    <w:lang w:eastAsia="ko-KR"/>
                  </w:rPr>
                </w:rPrChange>
              </w:rPr>
            </w:pPr>
            <w:r w:rsidRPr="00D74015">
              <w:rPr>
                <w:rFonts w:ascii="Arial" w:hAnsi="Arial"/>
                <w:b/>
                <w:sz w:val="20"/>
                <w:rPrChange w:id="107" w:author="Windows User" w:date="2018-11-13T16:10:00Z">
                  <w:rPr>
                    <w:rFonts w:ascii="Arial" w:eastAsiaTheme="minorEastAsia" w:hAnsi="Arial" w:cs="Arial"/>
                    <w:b/>
                    <w:color w:val="A6A6A6" w:themeColor="background1" w:themeShade="A6"/>
                    <w:sz w:val="20"/>
                    <w:szCs w:val="20"/>
                    <w:lang w:eastAsia="ko-KR"/>
                  </w:rPr>
                </w:rPrChange>
              </w:rPr>
              <w:t>Speaking</w:t>
            </w:r>
            <w:r w:rsidRPr="00D74015">
              <w:rPr>
                <w:rFonts w:ascii="Arial" w:hAnsi="Arial"/>
                <w:sz w:val="20"/>
                <w:rPrChange w:id="108" w:author="Windows User" w:date="2018-11-13T16:10:00Z">
                  <w:rPr>
                    <w:rFonts w:ascii="Arial" w:eastAsiaTheme="minorEastAsia" w:hAnsi="Arial" w:cs="Arial"/>
                    <w:color w:val="A6A6A6" w:themeColor="background1" w:themeShade="A6"/>
                    <w:sz w:val="20"/>
                    <w:szCs w:val="20"/>
                    <w:lang w:eastAsia="ko-KR"/>
                  </w:rPr>
                </w:rPrChange>
              </w:rPr>
              <w:t xml:space="preserve">: </w:t>
            </w:r>
            <w:ins w:id="109" w:author="Windows User" w:date="2018-11-13T16:10:00Z">
              <w:r w:rsidR="00D74015" w:rsidRPr="00D74015">
                <w:rPr>
                  <w:rFonts w:ascii="Arial" w:eastAsiaTheme="minorEastAsia" w:hAnsi="Arial" w:cs="Arial"/>
                  <w:sz w:val="20"/>
                  <w:szCs w:val="20"/>
                  <w:lang w:eastAsia="ko-KR"/>
                </w:rPr>
                <w:t>Offering to help</w:t>
              </w:r>
            </w:ins>
            <w:del w:id="110" w:author="Windows User" w:date="2018-11-13T16:10:00Z">
              <w:r w:rsidRPr="00673938">
                <w:rPr>
                  <w:rFonts w:ascii="Arial" w:eastAsiaTheme="minorEastAsia" w:hAnsi="Arial" w:cs="Arial"/>
                  <w:color w:val="A6A6A6" w:themeColor="background1" w:themeShade="A6"/>
                  <w:sz w:val="20"/>
                  <w:szCs w:val="20"/>
                  <w:lang w:eastAsia="ko-KR"/>
                </w:rPr>
                <w:delText>Giving opinions</w:delText>
              </w:r>
            </w:del>
          </w:p>
          <w:p w:rsidR="00EB3D78" w:rsidRPr="00D74015" w:rsidRDefault="00EB3D78" w:rsidP="00EB3D78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sz w:val="20"/>
                <w:rPrChange w:id="111" w:author="Windows User" w:date="2018-11-13T16:10:00Z">
                  <w:rPr>
                    <w:rFonts w:ascii="Arial" w:eastAsiaTheme="minorEastAsia" w:hAnsi="Arial" w:cs="Arial"/>
                    <w:color w:val="A6A6A6" w:themeColor="background1" w:themeShade="A6"/>
                    <w:sz w:val="20"/>
                    <w:szCs w:val="20"/>
                    <w:lang w:eastAsia="ko-KR"/>
                  </w:rPr>
                </w:rPrChange>
              </w:rPr>
            </w:pPr>
            <w:r w:rsidRPr="00D74015">
              <w:rPr>
                <w:rFonts w:ascii="Arial" w:hAnsi="Arial"/>
                <w:b/>
                <w:sz w:val="20"/>
                <w:rPrChange w:id="112" w:author="Windows User" w:date="2018-11-13T16:10:00Z">
                  <w:rPr>
                    <w:rFonts w:ascii="Arial" w:eastAsiaTheme="minorEastAsia" w:hAnsi="Arial" w:cs="Arial"/>
                    <w:b/>
                    <w:color w:val="A6A6A6" w:themeColor="background1" w:themeShade="A6"/>
                    <w:sz w:val="20"/>
                    <w:szCs w:val="20"/>
                    <w:lang w:eastAsia="ko-KR"/>
                  </w:rPr>
                </w:rPrChange>
              </w:rPr>
              <w:t>Listening</w:t>
            </w:r>
            <w:r w:rsidRPr="00D74015">
              <w:rPr>
                <w:rFonts w:ascii="Arial" w:hAnsi="Arial"/>
                <w:sz w:val="20"/>
                <w:rPrChange w:id="113" w:author="Windows User" w:date="2018-11-13T16:10:00Z">
                  <w:rPr>
                    <w:rFonts w:ascii="Arial" w:eastAsiaTheme="minorEastAsia" w:hAnsi="Arial" w:cs="Arial"/>
                    <w:color w:val="A6A6A6" w:themeColor="background1" w:themeShade="A6"/>
                    <w:sz w:val="20"/>
                    <w:szCs w:val="20"/>
                    <w:lang w:eastAsia="ko-KR"/>
                  </w:rPr>
                </w:rPrChange>
              </w:rPr>
              <w:t xml:space="preserve">: </w:t>
            </w:r>
            <w:ins w:id="114" w:author="Windows User" w:date="2018-11-13T16:10:00Z">
              <w:r w:rsidR="00D74015" w:rsidRPr="00D74015">
                <w:rPr>
                  <w:rFonts w:ascii="Arial" w:eastAsiaTheme="minorEastAsia" w:hAnsi="Arial" w:cs="Arial"/>
                  <w:sz w:val="20"/>
                  <w:szCs w:val="20"/>
                  <w:lang w:eastAsia="ko-KR"/>
                </w:rPr>
                <w:t>Things we push and pull</w:t>
              </w:r>
            </w:ins>
            <w:del w:id="115" w:author="Windows User" w:date="2018-11-13T16:10:00Z">
              <w:r w:rsidRPr="00673938">
                <w:rPr>
                  <w:rFonts w:ascii="Arial" w:eastAsiaTheme="minorEastAsia" w:hAnsi="Arial" w:cs="Arial"/>
                  <w:color w:val="A6A6A6" w:themeColor="background1" w:themeShade="A6"/>
                  <w:sz w:val="20"/>
                  <w:szCs w:val="20"/>
                  <w:lang w:eastAsia="ko-KR"/>
                </w:rPr>
                <w:delText>Descriptions of different feelings and reactions</w:delText>
              </w:r>
            </w:del>
          </w:p>
          <w:p w:rsidR="00EB3D78" w:rsidRPr="00D74015" w:rsidRDefault="00EB3D78" w:rsidP="00EB3D78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sz w:val="20"/>
                <w:rPrChange w:id="116" w:author="Windows User" w:date="2018-11-13T16:10:00Z">
                  <w:rPr>
                    <w:rFonts w:ascii="Arial" w:eastAsiaTheme="minorEastAsia" w:hAnsi="Arial" w:cs="Arial"/>
                    <w:color w:val="A6A6A6" w:themeColor="background1" w:themeShade="A6"/>
                    <w:sz w:val="20"/>
                    <w:szCs w:val="20"/>
                    <w:lang w:eastAsia="ko-KR"/>
                  </w:rPr>
                </w:rPrChange>
              </w:rPr>
            </w:pPr>
            <w:r w:rsidRPr="00D74015">
              <w:rPr>
                <w:rFonts w:ascii="Arial" w:hAnsi="Arial"/>
                <w:b/>
                <w:sz w:val="20"/>
                <w:rPrChange w:id="117" w:author="Windows User" w:date="2018-11-13T16:10:00Z">
                  <w:rPr>
                    <w:rFonts w:ascii="Arial" w:eastAsiaTheme="minorEastAsia" w:hAnsi="Arial" w:cs="Arial"/>
                    <w:b/>
                    <w:color w:val="A6A6A6" w:themeColor="background1" w:themeShade="A6"/>
                    <w:sz w:val="20"/>
                    <w:szCs w:val="20"/>
                    <w:lang w:eastAsia="ko-KR"/>
                  </w:rPr>
                </w:rPrChange>
              </w:rPr>
              <w:t>Writing</w:t>
            </w:r>
            <w:r w:rsidRPr="00D74015">
              <w:rPr>
                <w:rFonts w:ascii="Arial" w:hAnsi="Arial"/>
                <w:sz w:val="20"/>
                <w:rPrChange w:id="118" w:author="Windows User" w:date="2018-11-13T16:10:00Z">
                  <w:rPr>
                    <w:rFonts w:ascii="Arial" w:eastAsiaTheme="minorEastAsia" w:hAnsi="Arial" w:cs="Arial"/>
                    <w:color w:val="A6A6A6" w:themeColor="background1" w:themeShade="A6"/>
                    <w:sz w:val="20"/>
                    <w:szCs w:val="20"/>
                    <w:lang w:eastAsia="ko-KR"/>
                  </w:rPr>
                </w:rPrChange>
              </w:rPr>
              <w:t xml:space="preserve">: </w:t>
            </w:r>
            <w:ins w:id="119" w:author="Windows User" w:date="2018-11-13T16:10:00Z">
              <w:r w:rsidR="00D74015" w:rsidRPr="00D74015">
                <w:rPr>
                  <w:rFonts w:ascii="Arial" w:eastAsiaTheme="minorEastAsia" w:hAnsi="Arial" w:cs="Arial"/>
                  <w:sz w:val="20"/>
                  <w:szCs w:val="20"/>
                  <w:lang w:eastAsia="ko-KR"/>
                </w:rPr>
                <w:t>Write</w:t>
              </w:r>
            </w:ins>
            <w:del w:id="120" w:author="Windows User" w:date="2018-11-13T16:10:00Z">
              <w:r w:rsidRPr="00673938">
                <w:rPr>
                  <w:rFonts w:ascii="Arial" w:eastAsiaTheme="minorEastAsia" w:hAnsi="Arial" w:cs="Arial"/>
                  <w:color w:val="A6A6A6" w:themeColor="background1" w:themeShade="A6"/>
                  <w:sz w:val="20"/>
                  <w:szCs w:val="20"/>
                  <w:lang w:eastAsia="ko-KR"/>
                </w:rPr>
                <w:delText>Talk</w:delText>
              </w:r>
            </w:del>
            <w:r w:rsidRPr="00D74015">
              <w:rPr>
                <w:rFonts w:ascii="Arial" w:hAnsi="Arial"/>
                <w:sz w:val="20"/>
                <w:rPrChange w:id="121" w:author="Windows User" w:date="2018-11-13T16:10:00Z">
                  <w:rPr>
                    <w:rFonts w:ascii="Arial" w:eastAsiaTheme="minorEastAsia" w:hAnsi="Arial" w:cs="Arial"/>
                    <w:color w:val="A6A6A6" w:themeColor="background1" w:themeShade="A6"/>
                    <w:sz w:val="20"/>
                    <w:szCs w:val="20"/>
                    <w:lang w:eastAsia="ko-KR"/>
                  </w:rPr>
                </w:rPrChange>
              </w:rPr>
              <w:t xml:space="preserve"> about </w:t>
            </w:r>
            <w:ins w:id="122" w:author="Windows User" w:date="2018-11-13T16:10:00Z">
              <w:r w:rsidR="00D74015" w:rsidRPr="00D74015">
                <w:rPr>
                  <w:rFonts w:ascii="Arial" w:eastAsiaTheme="minorEastAsia" w:hAnsi="Arial" w:cs="Arial"/>
                  <w:sz w:val="20"/>
                  <w:szCs w:val="20"/>
                  <w:lang w:eastAsia="ko-KR"/>
                </w:rPr>
                <w:t>pushing</w:t>
              </w:r>
            </w:ins>
            <w:del w:id="123" w:author="Windows User" w:date="2018-11-13T16:10:00Z">
              <w:r w:rsidRPr="00673938">
                <w:rPr>
                  <w:rFonts w:ascii="Arial" w:eastAsiaTheme="minorEastAsia" w:hAnsi="Arial" w:cs="Arial"/>
                  <w:color w:val="A6A6A6" w:themeColor="background1" w:themeShade="A6"/>
                  <w:sz w:val="20"/>
                  <w:szCs w:val="20"/>
                  <w:lang w:eastAsia="ko-KR"/>
                </w:rPr>
                <w:delText>something music</w:delText>
              </w:r>
            </w:del>
            <w:r w:rsidRPr="00D74015">
              <w:rPr>
                <w:rFonts w:ascii="Arial" w:hAnsi="Arial"/>
                <w:sz w:val="20"/>
                <w:rPrChange w:id="124" w:author="Windows User" w:date="2018-11-13T16:10:00Z">
                  <w:rPr>
                    <w:rFonts w:ascii="Arial" w:eastAsiaTheme="minorEastAsia" w:hAnsi="Arial" w:cs="Arial"/>
                    <w:color w:val="A6A6A6" w:themeColor="background1" w:themeShade="A6"/>
                    <w:sz w:val="20"/>
                    <w:szCs w:val="20"/>
                    <w:lang w:eastAsia="ko-KR"/>
                  </w:rPr>
                </w:rPrChange>
              </w:rPr>
              <w:t xml:space="preserve"> and </w:t>
            </w:r>
            <w:ins w:id="125" w:author="Windows User" w:date="2018-11-13T16:10:00Z">
              <w:r w:rsidR="00D74015" w:rsidRPr="00D74015">
                <w:rPr>
                  <w:rFonts w:ascii="Arial" w:eastAsiaTheme="minorEastAsia" w:hAnsi="Arial" w:cs="Arial"/>
                  <w:sz w:val="20"/>
                  <w:szCs w:val="20"/>
                  <w:lang w:eastAsia="ko-KR"/>
                </w:rPr>
                <w:t>pulling</w:t>
              </w:r>
            </w:ins>
            <w:del w:id="126" w:author="Windows User" w:date="2018-11-13T16:10:00Z">
              <w:r w:rsidRPr="00673938">
                <w:rPr>
                  <w:rFonts w:ascii="Arial" w:eastAsiaTheme="minorEastAsia" w:hAnsi="Arial" w:cs="Arial"/>
                  <w:color w:val="A6A6A6" w:themeColor="background1" w:themeShade="A6"/>
                  <w:sz w:val="20"/>
                  <w:szCs w:val="20"/>
                  <w:lang w:eastAsia="ko-KR"/>
                </w:rPr>
                <w:delText>feelings</w:delText>
              </w:r>
            </w:del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3D78" w:rsidRPr="00D74015" w:rsidRDefault="00EB3D78" w:rsidP="00EB3D7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  <w:rPrChange w:id="127" w:author="Windows User" w:date="2018-11-13T16:10:00Z">
                  <w:rPr>
                    <w:rFonts w:ascii="Arial" w:hAnsi="Arial"/>
                    <w:color w:val="A6A6A6" w:themeColor="background1" w:themeShade="A6"/>
                    <w:sz w:val="20"/>
                    <w:lang w:val="en-GB"/>
                  </w:rPr>
                </w:rPrChange>
              </w:rPr>
            </w:pPr>
            <w:r w:rsidRPr="00D74015">
              <w:rPr>
                <w:rFonts w:ascii="Arial" w:hAnsi="Arial"/>
                <w:sz w:val="20"/>
                <w:lang w:val="en-GB"/>
                <w:rPrChange w:id="128" w:author="Windows User" w:date="2018-11-13T16:10:00Z">
                  <w:rPr>
                    <w:rFonts w:ascii="Arial" w:hAnsi="Arial"/>
                    <w:color w:val="A6A6A6" w:themeColor="background1" w:themeShade="A6"/>
                    <w:sz w:val="20"/>
                    <w:lang w:val="en-GB"/>
                  </w:rPr>
                </w:rPrChange>
              </w:rPr>
              <w:t>Student Book and Workbook</w:t>
            </w:r>
          </w:p>
          <w:p w:rsidR="00EB3D78" w:rsidRPr="00D74015" w:rsidRDefault="00EB3D78" w:rsidP="00EB3D7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  <w:rPrChange w:id="129" w:author="Windows User" w:date="2018-11-13T16:10:00Z">
                  <w:rPr>
                    <w:rFonts w:ascii="Arial" w:hAnsi="Arial"/>
                    <w:color w:val="A6A6A6" w:themeColor="background1" w:themeShade="A6"/>
                    <w:sz w:val="20"/>
                    <w:lang w:val="en-GB"/>
                  </w:rPr>
                </w:rPrChange>
              </w:rPr>
            </w:pPr>
            <w:r w:rsidRPr="00D74015">
              <w:rPr>
                <w:rFonts w:ascii="Arial" w:hAnsi="Arial"/>
                <w:sz w:val="20"/>
                <w:lang w:val="en-GB"/>
                <w:rPrChange w:id="130" w:author="Windows User" w:date="2018-11-13T16:10:00Z">
                  <w:rPr>
                    <w:rFonts w:ascii="Arial" w:hAnsi="Arial"/>
                    <w:color w:val="A6A6A6" w:themeColor="background1" w:themeShade="A6"/>
                    <w:sz w:val="20"/>
                    <w:lang w:val="en-GB"/>
                  </w:rPr>
                </w:rPrChange>
              </w:rPr>
              <w:t xml:space="preserve">Spelling Book </w:t>
            </w:r>
          </w:p>
          <w:p w:rsidR="00EB3D78" w:rsidRPr="00D74015" w:rsidRDefault="00EB3D78" w:rsidP="00EB3D7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rPrChange w:id="131" w:author="Windows User" w:date="2018-11-13T16:10:00Z">
                  <w:rPr>
                    <w:rFonts w:ascii="Arial" w:hAnsi="Arial"/>
                    <w:color w:val="A6A6A6" w:themeColor="background1" w:themeShade="A6"/>
                    <w:sz w:val="20"/>
                  </w:rPr>
                </w:rPrChange>
              </w:rPr>
            </w:pPr>
            <w:r w:rsidRPr="00D74015">
              <w:rPr>
                <w:rFonts w:ascii="Arial" w:hAnsi="Arial"/>
                <w:sz w:val="20"/>
                <w:lang w:val="en-GB"/>
                <w:rPrChange w:id="132" w:author="Windows User" w:date="2018-11-13T16:10:00Z">
                  <w:rPr>
                    <w:rFonts w:ascii="Arial" w:hAnsi="Arial"/>
                    <w:color w:val="A6A6A6" w:themeColor="background1" w:themeShade="A6"/>
                    <w:sz w:val="20"/>
                    <w:lang w:val="en-GB"/>
                  </w:rPr>
                </w:rPrChange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3D78" w:rsidRPr="00D74015" w:rsidRDefault="00EB3D78" w:rsidP="00EB3D7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rPrChange w:id="133" w:author="Windows User" w:date="2018-11-13T16:10:00Z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  <w:lang w:eastAsia="ko-KR"/>
                  </w:rPr>
                </w:rPrChange>
              </w:rPr>
            </w:pPr>
            <w:r w:rsidRPr="00D74015">
              <w:rPr>
                <w:rFonts w:ascii="Arial" w:hAnsi="Arial" w:hint="eastAsia"/>
                <w:sz w:val="20"/>
                <w:rPrChange w:id="134" w:author="Windows User" w:date="2018-11-13T16:10:00Z">
                  <w:rPr>
                    <w:rFonts w:ascii="Arial" w:eastAsia="Batang" w:hAnsi="Arial" w:cs="Arial" w:hint="eastAsia"/>
                    <w:color w:val="A6A6A6" w:themeColor="background1" w:themeShade="A6"/>
                    <w:sz w:val="20"/>
                    <w:szCs w:val="20"/>
                    <w:lang w:eastAsia="ko-KR"/>
                  </w:rPr>
                </w:rPrChange>
              </w:rPr>
              <w:t>남윤미</w:t>
            </w:r>
          </w:p>
          <w:p w:rsidR="00EB3D78" w:rsidRPr="00D74015" w:rsidRDefault="00EB3D78" w:rsidP="00EB3D7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rPrChange w:id="135" w:author="Windows User" w:date="2018-11-13T16:10:00Z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  <w:lang w:eastAsia="ko-KR"/>
                  </w:rPr>
                </w:rPrChange>
              </w:rPr>
            </w:pPr>
            <w:r w:rsidRPr="00D74015">
              <w:rPr>
                <w:rFonts w:ascii="Arial" w:hAnsi="Arial"/>
                <w:sz w:val="20"/>
                <w:rPrChange w:id="136" w:author="Windows User" w:date="2018-11-13T16:10:00Z">
                  <w:rPr>
                    <w:rFonts w:ascii="Arial" w:hAnsi="Arial" w:cs="Arial"/>
                    <w:color w:val="A6A6A6" w:themeColor="background1" w:themeShade="A6"/>
                    <w:sz w:val="20"/>
                    <w:szCs w:val="20"/>
                    <w:lang w:eastAsia="ko-KR"/>
                  </w:rPr>
                </w:rPrChange>
              </w:rPr>
              <w:t>David</w:t>
            </w:r>
          </w:p>
        </w:tc>
      </w:tr>
      <w:tr w:rsidR="00EB3D78" w:rsidRPr="003D056B" w:rsidTr="00CC2A57">
        <w:trPr>
          <w:cantSplit/>
          <w:trHeight w:val="1435"/>
        </w:trPr>
        <w:tc>
          <w:tcPr>
            <w:tcW w:w="2797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3D78" w:rsidRPr="00673938" w:rsidRDefault="00EB3D78" w:rsidP="00EB3D78">
            <w:pPr>
              <w:pStyle w:val="s0"/>
              <w:numPr>
                <w:ilvl w:val="0"/>
                <w:numId w:val="14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B201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AB201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AB201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 w:rsidRPr="00AB201A">
              <w:rPr>
                <w:rFonts w:asciiTheme="majorHAnsi" w:eastAsia="SimSun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B201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영어책을 열심히 읽기 바랍니다</w:t>
            </w:r>
          </w:p>
        </w:tc>
        <w:tc>
          <w:tcPr>
            <w:tcW w:w="1125" w:type="pct"/>
            <w:gridSpan w:val="2"/>
          </w:tcPr>
          <w:p w:rsidR="00EB3D78" w:rsidRPr="003D056B" w:rsidRDefault="00EB3D78" w:rsidP="00EB3D78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078" w:type="pct"/>
            <w:vAlign w:val="center"/>
          </w:tcPr>
          <w:p w:rsidR="00EB3D78" w:rsidRPr="003D056B" w:rsidRDefault="00EB3D78" w:rsidP="00EB3D78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290BE1" w:rsidRPr="003D056B" w:rsidRDefault="00290BE1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Cs/>
          <w:color w:val="000000" w:themeColor="text1"/>
          <w:sz w:val="36"/>
          <w:szCs w:val="36"/>
          <w:lang w:eastAsia="ko-KR"/>
        </w:rPr>
      </w:pPr>
    </w:p>
    <w:p w:rsidR="0079010A" w:rsidRDefault="0079010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3D056B" w:rsidRDefault="003D056B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AB201A" w:rsidRDefault="00AB201A" w:rsidP="00167E4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AB201A" w:rsidRDefault="00AB201A" w:rsidP="00167E4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3D056B" w:rsidRPr="003D056B" w:rsidRDefault="00830A97" w:rsidP="00167E4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9502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6"/>
        <w:gridCol w:w="2012"/>
        <w:gridCol w:w="4123"/>
        <w:gridCol w:w="1813"/>
        <w:gridCol w:w="1376"/>
        <w:gridCol w:w="4708"/>
        <w:gridCol w:w="4712"/>
      </w:tblGrid>
      <w:tr w:rsidR="00795A3A" w:rsidRPr="003D056B" w:rsidTr="00AC7668">
        <w:trPr>
          <w:gridAfter w:val="2"/>
          <w:wAfter w:w="2369" w:type="pct"/>
          <w:trHeight w:val="577"/>
        </w:trPr>
        <w:tc>
          <w:tcPr>
            <w:tcW w:w="79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673938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11월19일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23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3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4                    </w:t>
            </w:r>
          </w:p>
        </w:tc>
      </w:tr>
      <w:tr w:rsidR="00795A3A" w:rsidRPr="003D056B" w:rsidTr="00AC7668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795A3A" w:rsidRPr="003D056B" w:rsidTr="00AC7668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B201A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AB201A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201A" w:rsidRPr="00AB201A" w:rsidRDefault="00AB201A" w:rsidP="00AB2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AB201A"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AB201A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3 Lesson 3</w:t>
            </w:r>
          </w:p>
          <w:p w:rsidR="00795A3A" w:rsidRPr="00AB201A" w:rsidRDefault="00AB201A" w:rsidP="00AB2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AB201A">
              <w:rPr>
                <w:rFonts w:ascii="Arial" w:eastAsiaTheme="minorEastAsia" w:hAnsi="Arial" w:cs="Arial" w:hint="eastAsia"/>
                <w:sz w:val="22"/>
                <w:szCs w:val="20"/>
                <w:lang w:eastAsia="ko-KR"/>
              </w:rPr>
              <w:t>I want a sandwich please</w:t>
            </w:r>
            <w:r w:rsidR="00795A3A" w:rsidRPr="00AB201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.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201A" w:rsidRPr="00AB201A" w:rsidRDefault="00AB201A" w:rsidP="00AB201A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B201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Vocabulary : </w:t>
            </w:r>
            <w:r w:rsidRPr="00AB201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sandwich, chicken, beef, potato, lettuce.</w:t>
            </w:r>
          </w:p>
          <w:p w:rsidR="00AB201A" w:rsidRPr="00AB201A" w:rsidRDefault="00AB201A" w:rsidP="00AB201A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B201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Structures:</w:t>
            </w:r>
            <w:r w:rsidRPr="00AB201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Do you want…..or….? </w:t>
            </w:r>
          </w:p>
          <w:p w:rsidR="00795A3A" w:rsidRPr="00AB201A" w:rsidRDefault="00AB201A" w:rsidP="00AB201A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B201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 want___________ please.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B201A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AB201A">
              <w:rPr>
                <w:rFonts w:ascii="Arial" w:hAnsi="Arial"/>
                <w:kern w:val="2"/>
                <w:sz w:val="20"/>
                <w:lang w:val="en-GB"/>
              </w:rPr>
              <w:t>English Chest3</w:t>
            </w:r>
          </w:p>
          <w:p w:rsidR="00795A3A" w:rsidRPr="00AB201A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AB201A">
              <w:rPr>
                <w:rFonts w:ascii="Arial" w:hAnsi="Arial"/>
                <w:kern w:val="2"/>
                <w:sz w:val="20"/>
                <w:lang w:val="en-GB"/>
              </w:rPr>
              <w:t>(SB+WB)</w:t>
            </w:r>
          </w:p>
          <w:p w:rsidR="00795A3A" w:rsidRPr="00AB201A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AB201A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795A3A" w:rsidRPr="00AB201A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AB201A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B201A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AB201A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이영종</w:t>
            </w:r>
          </w:p>
          <w:p w:rsidR="00795A3A" w:rsidRPr="00AB201A" w:rsidRDefault="00795A3A" w:rsidP="00795A3A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kern w:val="2"/>
                <w:sz w:val="20"/>
              </w:rPr>
            </w:pPr>
            <w:r w:rsidRPr="00AB201A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D90B64" w:rsidRPr="007A10C9" w:rsidTr="00AC7668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90B64" w:rsidRPr="00D90B64" w:rsidRDefault="00D90B64" w:rsidP="00D90B6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90B64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90B64" w:rsidRPr="00D90B64" w:rsidRDefault="00D90B64" w:rsidP="00D90B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D90B6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8</w:t>
            </w:r>
          </w:p>
          <w:p w:rsidR="00D90B64" w:rsidRPr="00D90B64" w:rsidRDefault="00D90B64" w:rsidP="00D90B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90B6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Action!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90B64" w:rsidRPr="00141455" w:rsidRDefault="00D90B64" w:rsidP="00D90B6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14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Activities and Emotions</w:t>
            </w:r>
          </w:p>
          <w:p w:rsidR="00D90B64" w:rsidRPr="00141455" w:rsidRDefault="00D90B64" w:rsidP="00D90B6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14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ph, wh</w:t>
            </w:r>
          </w:p>
          <w:p w:rsidR="00D90B64" w:rsidRPr="00141455" w:rsidRDefault="00D90B64" w:rsidP="00D90B64">
            <w:pPr>
              <w:pStyle w:val="s0"/>
              <w:tabs>
                <w:tab w:val="left" w:pos="2410"/>
              </w:tabs>
              <w:ind w:leftChars="83" w:left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14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“Let’s go ….!” ; “Great idea! I love … “; “Sorry, I don’t like ….”</w:t>
            </w:r>
          </w:p>
          <w:p w:rsidR="00D90B64" w:rsidRPr="00141455" w:rsidRDefault="00D90B64" w:rsidP="00D90B6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14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Asking and answering: ‘Do you have a …?’</w:t>
            </w:r>
          </w:p>
          <w:p w:rsidR="00D90B64" w:rsidRPr="00141455" w:rsidRDefault="00D90B64" w:rsidP="00D90B6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14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‘What are you fond of?’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90B64" w:rsidRPr="00D90B64" w:rsidRDefault="00D90B64" w:rsidP="00D90B64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90B6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90B64" w:rsidRPr="00D90B64" w:rsidRDefault="00D90B64" w:rsidP="00D90B64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90B6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90B64" w:rsidRPr="00D90B64" w:rsidRDefault="00D90B64" w:rsidP="00D90B6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90B6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90B64" w:rsidRPr="00D90B64" w:rsidRDefault="00D90B64" w:rsidP="00D90B6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D90B64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D90B64" w:rsidRPr="00D90B64" w:rsidRDefault="00D90B64" w:rsidP="00D90B6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D90B64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Sam</w:t>
            </w:r>
          </w:p>
        </w:tc>
      </w:tr>
      <w:tr w:rsidR="00D90B64" w:rsidRPr="003D056B" w:rsidTr="00AC7668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D90B64" w:rsidRPr="00673938" w:rsidRDefault="00D90B64" w:rsidP="00D90B6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color w:val="A6A6A6" w:themeColor="background1" w:themeShade="A6"/>
                <w:sz w:val="20"/>
                <w:szCs w:val="20"/>
              </w:rPr>
            </w:pPr>
            <w:r w:rsidRPr="00D90B64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D90B64" w:rsidRPr="00141455" w:rsidRDefault="00D90B64" w:rsidP="00D90B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4145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8</w:t>
            </w:r>
          </w:p>
          <w:p w:rsidR="00D90B64" w:rsidRPr="00141455" w:rsidRDefault="00D90B64" w:rsidP="00D90B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14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Action!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D90B64" w:rsidRPr="00141455" w:rsidRDefault="00D90B64" w:rsidP="00D90B6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14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Activities and Emotions</w:t>
            </w:r>
          </w:p>
          <w:p w:rsidR="00D90B64" w:rsidRPr="00141455" w:rsidRDefault="00D90B64" w:rsidP="00D90B6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14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ph, wh</w:t>
            </w:r>
          </w:p>
          <w:p w:rsidR="00D90B64" w:rsidRPr="00141455" w:rsidRDefault="00D90B64" w:rsidP="00D90B64">
            <w:pPr>
              <w:pStyle w:val="s0"/>
              <w:tabs>
                <w:tab w:val="left" w:pos="2410"/>
              </w:tabs>
              <w:ind w:leftChars="83" w:left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14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“Let’s go ….!” ; “Great idea! I love … “; “Sorry, I don’t like ….”</w:t>
            </w:r>
          </w:p>
          <w:p w:rsidR="00D90B64" w:rsidRPr="00141455" w:rsidRDefault="00D90B64" w:rsidP="00D90B6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14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Asking and answering: ‘Do you have a …?’</w:t>
            </w:r>
          </w:p>
          <w:p w:rsidR="00D90B64" w:rsidRPr="00141455" w:rsidRDefault="00D90B64" w:rsidP="00D90B6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14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‘What are you fond of?’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D90B64" w:rsidRPr="00D90B64" w:rsidRDefault="00D90B64" w:rsidP="00D90B6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90B6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90B64" w:rsidRPr="00D90B64" w:rsidRDefault="00D90B64" w:rsidP="00D90B6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90B6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90B64" w:rsidRPr="00D90B64" w:rsidRDefault="00D90B64" w:rsidP="00D90B6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90B6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D90B64" w:rsidRPr="00D90B64" w:rsidRDefault="00D90B64" w:rsidP="00D90B6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D90B64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D90B64" w:rsidRPr="00D90B64" w:rsidRDefault="00D90B64" w:rsidP="00D90B64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D90B64">
              <w:rPr>
                <w:rFonts w:ascii="Arial" w:hAnsi="Arial" w:cs="Arial"/>
                <w:sz w:val="20"/>
                <w:szCs w:val="20"/>
                <w:lang w:eastAsia="ko-KR"/>
              </w:rPr>
              <w:t>Lauren</w:t>
            </w:r>
          </w:p>
        </w:tc>
      </w:tr>
      <w:tr w:rsidR="00795A3A" w:rsidRPr="003D056B" w:rsidTr="00AC7668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5A3A" w:rsidRPr="00355274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5527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5A3A" w:rsidRPr="00355274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355274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 xml:space="preserve">Unit </w:t>
            </w:r>
            <w:r w:rsidR="00D90B64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8</w:t>
            </w:r>
          </w:p>
          <w:p w:rsidR="00795A3A" w:rsidRPr="00355274" w:rsidRDefault="00355274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Action!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5A3A" w:rsidRPr="00355274" w:rsidRDefault="00795A3A" w:rsidP="00795A3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355274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355274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="00355274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snorkeling, surfing, sailing, kayaking, fishing, horseback riding</w:t>
            </w:r>
          </w:p>
          <w:p w:rsidR="00795A3A" w:rsidRPr="00355274" w:rsidRDefault="00795A3A" w:rsidP="00795A3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355274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 w:rsidRPr="00355274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r w:rsidR="00355274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ph, wh</w:t>
            </w:r>
          </w:p>
          <w:p w:rsidR="00795A3A" w:rsidRPr="00355274" w:rsidRDefault="00795A3A" w:rsidP="0035527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355274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="00355274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 xml:space="preserve"> </w:t>
            </w:r>
            <w:r w:rsidR="00355274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Let’s go… / Great idea! I love… / Do you have a(n)…? Yes, I do./No, I don’t. / What are you fond of? I’m fond of …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5A3A" w:rsidRPr="00355274" w:rsidRDefault="00795A3A" w:rsidP="00795A3A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5527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95A3A" w:rsidRPr="00355274" w:rsidRDefault="00795A3A" w:rsidP="00795A3A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5527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95A3A" w:rsidRPr="00355274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5527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5A3A" w:rsidRPr="00355274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55274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795A3A" w:rsidRPr="00355274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2"/>
                <w:szCs w:val="22"/>
                <w:lang w:eastAsia="ko-KR"/>
              </w:rPr>
            </w:pPr>
            <w:r w:rsidRPr="0035527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440157" w:rsidRPr="003D056B" w:rsidTr="00AC7668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440157" w:rsidRPr="00440157" w:rsidRDefault="00440157" w:rsidP="0044015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4015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440157" w:rsidRPr="00440157" w:rsidRDefault="00440157" w:rsidP="0044015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4015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440157" w:rsidRPr="00440157" w:rsidRDefault="00440157" w:rsidP="0044015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440157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Hobbies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440157" w:rsidRPr="00440157" w:rsidRDefault="00440157" w:rsidP="0044015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44015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44015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collections, hard, wonderful, bad, worse, creative, expert, motivate</w:t>
            </w:r>
          </w:p>
          <w:p w:rsidR="00440157" w:rsidRPr="00440157" w:rsidRDefault="00440157" w:rsidP="0044015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4015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44015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Strategies for comprehension</w:t>
            </w:r>
          </w:p>
          <w:p w:rsidR="00440157" w:rsidRPr="00440157" w:rsidRDefault="00440157" w:rsidP="0044015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4015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44015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comparative and superlative adjectives</w:t>
            </w:r>
          </w:p>
          <w:p w:rsidR="00440157" w:rsidRPr="00440157" w:rsidRDefault="00440157" w:rsidP="00440157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440157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440157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parts of an informal letter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440157" w:rsidRPr="00440157" w:rsidRDefault="00440157" w:rsidP="0044015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4015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440157" w:rsidRPr="00440157" w:rsidRDefault="00440157" w:rsidP="0044015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4015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40157" w:rsidRPr="00440157" w:rsidRDefault="00440157" w:rsidP="0044015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4015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440157" w:rsidRPr="00440157" w:rsidRDefault="00440157" w:rsidP="00440157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440157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440157" w:rsidRPr="00440157" w:rsidRDefault="00440157" w:rsidP="0044015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44015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61546B" w:rsidRPr="003D056B" w:rsidTr="005579BB">
        <w:trPr>
          <w:gridAfter w:val="2"/>
          <w:wAfter w:w="2369" w:type="pct"/>
          <w:trHeight w:val="122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46B" w:rsidRPr="0061546B" w:rsidRDefault="0061546B" w:rsidP="0061546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1546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1546B" w:rsidRPr="0061546B" w:rsidRDefault="0061546B" w:rsidP="0061546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1546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61546B" w:rsidRPr="0061546B" w:rsidRDefault="0061546B" w:rsidP="0061546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61546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Hobbies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1546B" w:rsidRPr="0061546B" w:rsidRDefault="0061546B" w:rsidP="0061546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61546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61546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collections, hard, wonderful, bad, worse, creative, expert, motivate</w:t>
            </w:r>
          </w:p>
          <w:p w:rsidR="0061546B" w:rsidRPr="0061546B" w:rsidRDefault="0061546B" w:rsidP="0061546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1546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1546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Strategies for comprehension</w:t>
            </w:r>
          </w:p>
          <w:p w:rsidR="0061546B" w:rsidRPr="0061546B" w:rsidRDefault="0061546B" w:rsidP="0061546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1546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1546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comparative and superlative adjectives</w:t>
            </w:r>
          </w:p>
          <w:p w:rsidR="0061546B" w:rsidRPr="0061546B" w:rsidRDefault="0061546B" w:rsidP="0061546B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61546B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61546B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parts of an informal letter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46B" w:rsidRPr="0061546B" w:rsidRDefault="0061546B" w:rsidP="0061546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1546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1546B" w:rsidRPr="0061546B" w:rsidRDefault="0061546B" w:rsidP="0061546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1546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1546B" w:rsidRPr="0061546B" w:rsidRDefault="0061546B" w:rsidP="0061546B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1546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46B" w:rsidRPr="0061546B" w:rsidRDefault="0061546B" w:rsidP="0061546B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61546B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61546B" w:rsidRPr="0061546B" w:rsidRDefault="0061546B" w:rsidP="0061546B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61546B">
              <w:rPr>
                <w:rFonts w:ascii="Arial" w:eastAsia="Batang" w:hAnsi="Arial" w:cs="Arial"/>
                <w:sz w:val="20"/>
                <w:szCs w:val="20"/>
                <w:lang w:eastAsia="ko-KR"/>
              </w:rPr>
              <w:t>Sheena</w:t>
            </w:r>
          </w:p>
          <w:p w:rsidR="0061546B" w:rsidRPr="0061546B" w:rsidRDefault="0061546B" w:rsidP="0061546B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</w:p>
        </w:tc>
      </w:tr>
      <w:tr w:rsidR="00795A3A" w:rsidRPr="00262344" w:rsidTr="00AC7668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966C6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966C6">
              <w:rPr>
                <w:rFonts w:ascii="Arial" w:hAnsi="Arial"/>
                <w:b/>
                <w:sz w:val="20"/>
                <w:rPrChange w:id="137" w:author="Windows User" w:date="2018-11-13T16:10:00Z">
                  <w:rPr>
                    <w:rFonts w:ascii="Arial" w:hAnsi="Arial" w:cs="Arial"/>
                    <w:b/>
                    <w:bCs/>
                    <w:color w:val="A6A6A6" w:themeColor="background1" w:themeShade="A6"/>
                    <w:sz w:val="20"/>
                    <w:szCs w:val="20"/>
                    <w:lang w:eastAsia="ko-KR"/>
                  </w:rPr>
                </w:rPrChange>
              </w:rPr>
              <w:t>Olive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4015" w:rsidRPr="00A966C6" w:rsidRDefault="00D74015" w:rsidP="00D74015">
            <w:pPr>
              <w:pStyle w:val="s0"/>
              <w:tabs>
                <w:tab w:val="left" w:pos="2410"/>
              </w:tabs>
              <w:jc w:val="center"/>
              <w:rPr>
                <w:ins w:id="138" w:author="Windows User" w:date="2018-11-13T16:10:00Z"/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ins w:id="139" w:author="Windows User" w:date="2018-11-13T16:10:00Z">
              <w:r w:rsidRPr="00A966C6">
                <w:rPr>
                  <w:rFonts w:ascii="Arial" w:eastAsiaTheme="minorEastAsia" w:hAnsi="Arial" w:cs="Arial"/>
                  <w:b/>
                  <w:sz w:val="22"/>
                  <w:szCs w:val="22"/>
                  <w:lang w:eastAsia="ko-KR"/>
                </w:rPr>
                <w:t>Unit 8</w:t>
              </w:r>
            </w:ins>
          </w:p>
          <w:p w:rsidR="00795A3A" w:rsidRPr="00A966C6" w:rsidRDefault="00D74015" w:rsidP="00795A3A">
            <w:pPr>
              <w:pStyle w:val="s0"/>
              <w:tabs>
                <w:tab w:val="left" w:pos="2410"/>
              </w:tabs>
              <w:jc w:val="center"/>
              <w:rPr>
                <w:del w:id="140" w:author="Windows User" w:date="2018-11-13T16:10:00Z"/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ins w:id="141" w:author="Windows User" w:date="2018-11-13T16:10:00Z">
              <w:r w:rsidRPr="00A966C6">
                <w:rPr>
                  <w:rFonts w:ascii="Arial" w:eastAsiaTheme="minorEastAsia" w:hAnsi="Arial" w:cs="Arial"/>
                  <w:sz w:val="22"/>
                  <w:szCs w:val="22"/>
                  <w:lang w:eastAsia="ko-KR"/>
                </w:rPr>
                <w:t>Hobbies</w:t>
              </w:r>
            </w:ins>
            <w:del w:id="142" w:author="Windows User" w:date="2018-11-13T16:10:00Z">
              <w:r w:rsidR="00795A3A" w:rsidRPr="00A966C6">
                <w:rPr>
                  <w:rFonts w:ascii="Arial" w:eastAsiaTheme="minorEastAsia" w:hAnsi="Arial" w:cs="Arial"/>
                  <w:b/>
                  <w:sz w:val="22"/>
                  <w:szCs w:val="22"/>
                  <w:lang w:eastAsia="ko-KR"/>
                </w:rPr>
                <w:delText>Units 7</w:delText>
              </w:r>
            </w:del>
          </w:p>
          <w:p w:rsidR="00795A3A" w:rsidRPr="00A966C6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del w:id="143" w:author="Windows User" w:date="2018-11-13T16:10:00Z"/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del w:id="144" w:author="Windows User" w:date="2018-11-13T16:10:00Z">
              <w:r w:rsidRPr="00A966C6">
                <w:rPr>
                  <w:rFonts w:ascii="Arial" w:eastAsiaTheme="minorEastAsia" w:hAnsi="Arial" w:cs="Arial"/>
                  <w:b/>
                  <w:sz w:val="22"/>
                  <w:szCs w:val="22"/>
                  <w:lang w:eastAsia="ko-KR"/>
                </w:rPr>
                <w:delText>Special Days</w:delText>
              </w:r>
            </w:del>
          </w:p>
          <w:p w:rsidR="00795A3A" w:rsidRPr="00A966C6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966C6" w:rsidRDefault="00795A3A" w:rsidP="00795A3A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b/>
                <w:sz w:val="20"/>
              </w:rPr>
            </w:pPr>
            <w:r w:rsidRPr="00A966C6">
              <w:rPr>
                <w:rFonts w:ascii="Arial" w:hAnsi="Arial"/>
                <w:b/>
                <w:sz w:val="20"/>
              </w:rPr>
              <w:t xml:space="preserve">Vocabulary: </w:t>
            </w:r>
            <w:ins w:id="145" w:author="Windows User" w:date="2018-11-13T16:10:00Z">
              <w:r w:rsidR="00D74015" w:rsidRPr="00A966C6">
                <w:rPr>
                  <w:rFonts w:ascii="Arial" w:eastAsiaTheme="minorEastAsia" w:hAnsi="Arial" w:cs="Arial"/>
                  <w:sz w:val="20"/>
                  <w:szCs w:val="20"/>
                  <w:lang w:eastAsia="ko-KR"/>
                </w:rPr>
                <w:t>collections, hard, wonderful, bad, worse, creative, expert, motivate</w:t>
              </w:r>
            </w:ins>
            <w:del w:id="146" w:author="Windows User" w:date="2018-11-13T16:10:00Z">
              <w:r w:rsidRPr="00A966C6">
                <w:rPr>
                  <w:rFonts w:ascii="Arial" w:eastAsiaTheme="minorEastAsia" w:hAnsi="Arial" w:cs="Arial"/>
                  <w:sz w:val="20"/>
                  <w:szCs w:val="20"/>
                  <w:lang w:eastAsia="ko-KR"/>
                </w:rPr>
                <w:delText>special days and how they’re celebrated; ordinal numbers</w:delText>
              </w:r>
            </w:del>
          </w:p>
          <w:p w:rsidR="00795A3A" w:rsidRPr="00A966C6" w:rsidRDefault="00795A3A" w:rsidP="00795A3A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sz w:val="20"/>
              </w:rPr>
            </w:pPr>
            <w:r w:rsidRPr="00A966C6">
              <w:rPr>
                <w:rFonts w:ascii="Arial" w:hAnsi="Arial"/>
                <w:b/>
                <w:sz w:val="20"/>
              </w:rPr>
              <w:t>Reading</w:t>
            </w:r>
            <w:r w:rsidRPr="00A966C6">
              <w:rPr>
                <w:rFonts w:ascii="Arial" w:hAnsi="Arial"/>
                <w:sz w:val="20"/>
              </w:rPr>
              <w:t xml:space="preserve">: </w:t>
            </w:r>
            <w:ins w:id="147" w:author="Windows User" w:date="2018-11-13T16:10:00Z">
              <w:r w:rsidR="00D74015" w:rsidRPr="00A966C6">
                <w:rPr>
                  <w:rFonts w:ascii="Arial" w:eastAsiaTheme="minorEastAsia" w:hAnsi="Arial" w:cs="Arial"/>
                  <w:sz w:val="20"/>
                  <w:szCs w:val="20"/>
                  <w:lang w:eastAsia="ko-KR"/>
                </w:rPr>
                <w:t>Strategies for comprehension</w:t>
              </w:r>
            </w:ins>
            <w:del w:id="148" w:author="Windows User" w:date="2018-11-13T16:10:00Z">
              <w:r w:rsidRPr="00A966C6">
                <w:rPr>
                  <w:rFonts w:ascii="Arial" w:eastAsiaTheme="minorEastAsia" w:hAnsi="Arial" w:cs="Arial"/>
                  <w:sz w:val="20"/>
                  <w:szCs w:val="20"/>
                  <w:lang w:eastAsia="ko-KR"/>
                </w:rPr>
                <w:delText>identify important ideas in a story</w:delText>
              </w:r>
            </w:del>
          </w:p>
          <w:p w:rsidR="00795A3A" w:rsidRPr="00A966C6" w:rsidRDefault="00795A3A" w:rsidP="00795A3A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sz w:val="20"/>
              </w:rPr>
            </w:pPr>
            <w:r w:rsidRPr="00A966C6">
              <w:rPr>
                <w:rFonts w:ascii="Arial" w:hAnsi="Arial"/>
                <w:b/>
                <w:sz w:val="20"/>
              </w:rPr>
              <w:t xml:space="preserve">Grammar: </w:t>
            </w:r>
            <w:ins w:id="149" w:author="Windows User" w:date="2018-11-13T16:10:00Z">
              <w:r w:rsidR="00D74015" w:rsidRPr="00A966C6">
                <w:rPr>
                  <w:rFonts w:ascii="Arial" w:eastAsiaTheme="minorEastAsia" w:hAnsi="Arial" w:cs="Arial"/>
                  <w:sz w:val="20"/>
                  <w:szCs w:val="20"/>
                  <w:lang w:eastAsia="ko-KR"/>
                </w:rPr>
                <w:t>comparative and superlative adjectives</w:t>
              </w:r>
            </w:ins>
            <w:del w:id="150" w:author="Windows User" w:date="2018-11-13T16:10:00Z">
              <w:r w:rsidRPr="00A966C6">
                <w:rPr>
                  <w:rFonts w:ascii="Arial" w:eastAsiaTheme="minorEastAsia" w:hAnsi="Arial" w:cs="Arial"/>
                  <w:sz w:val="20"/>
                  <w:szCs w:val="20"/>
                  <w:lang w:eastAsia="ko-KR"/>
                </w:rPr>
                <w:delText>future tense; talk about dates</w:delText>
              </w:r>
            </w:del>
          </w:p>
          <w:p w:rsidR="00795A3A" w:rsidRPr="00A966C6" w:rsidRDefault="00795A3A" w:rsidP="00795A3A">
            <w:pPr>
              <w:pStyle w:val="NoSpacing"/>
              <w:ind w:leftChars="50" w:left="120"/>
              <w:rPr>
                <w:rFonts w:ascii="Arial" w:hAnsi="Arial"/>
                <w:b w:val="0"/>
                <w:sz w:val="20"/>
              </w:rPr>
            </w:pPr>
            <w:r w:rsidRPr="00A966C6">
              <w:rPr>
                <w:rFonts w:ascii="Arial" w:hAnsi="Arial"/>
                <w:sz w:val="20"/>
              </w:rPr>
              <w:t>Writing:</w:t>
            </w:r>
            <w:r w:rsidRPr="00A966C6">
              <w:rPr>
                <w:rFonts w:ascii="Arial" w:hAnsi="Arial"/>
                <w:b w:val="0"/>
                <w:sz w:val="20"/>
              </w:rPr>
              <w:t xml:space="preserve"> </w:t>
            </w:r>
            <w:ins w:id="151" w:author="Windows User" w:date="2018-11-13T16:10:00Z">
              <w:r w:rsidR="00D74015" w:rsidRPr="00A966C6">
                <w:rPr>
                  <w:rFonts w:ascii="Arial" w:eastAsiaTheme="minorEastAsia" w:hAnsi="Arial" w:cs="Arial"/>
                  <w:b w:val="0"/>
                  <w:sz w:val="20"/>
                  <w:szCs w:val="20"/>
                </w:rPr>
                <w:t>parts of an informal letter</w:t>
              </w:r>
            </w:ins>
            <w:del w:id="152" w:author="Windows User" w:date="2018-11-13T16:10:00Z">
              <w:r w:rsidRPr="00A966C6">
                <w:rPr>
                  <w:rFonts w:ascii="Arial" w:eastAsiaTheme="minorEastAsia" w:hAnsi="Arial" w:cs="Arial"/>
                  <w:b w:val="0"/>
                  <w:sz w:val="20"/>
                  <w:szCs w:val="20"/>
                </w:rPr>
                <w:delText>emails</w:delText>
              </w:r>
            </w:del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966C6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A966C6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795A3A" w:rsidRPr="00A966C6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A966C6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795A3A" w:rsidRPr="00A966C6" w:rsidRDefault="00795A3A" w:rsidP="00795A3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/>
                <w:sz w:val="20"/>
              </w:rPr>
            </w:pPr>
            <w:r w:rsidRPr="00A966C6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966C6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0"/>
                <w:rPrChange w:id="153" w:author="Windows User" w:date="2018-11-13T16:10:00Z">
                  <w:rPr>
                    <w:rFonts w:ascii="Arial" w:eastAsia="Batang" w:hAnsi="Arial" w:cs="Arial"/>
                    <w:color w:val="A6A6A6" w:themeColor="background1" w:themeShade="A6"/>
                    <w:sz w:val="20"/>
                    <w:szCs w:val="20"/>
                    <w:lang w:eastAsia="ko-KR"/>
                  </w:rPr>
                </w:rPrChange>
              </w:rPr>
            </w:pPr>
            <w:r w:rsidRPr="00A966C6">
              <w:rPr>
                <w:rFonts w:ascii="Arial" w:hAnsi="Arial" w:hint="eastAsia"/>
                <w:b/>
                <w:sz w:val="20"/>
                <w:rPrChange w:id="154" w:author="Windows User" w:date="2018-11-13T16:10:00Z">
                  <w:rPr>
                    <w:rFonts w:ascii="Arial" w:eastAsia="Batang" w:hAnsi="Arial" w:cs="Arial" w:hint="eastAsia"/>
                    <w:color w:val="A6A6A6" w:themeColor="background1" w:themeShade="A6"/>
                    <w:sz w:val="20"/>
                    <w:szCs w:val="20"/>
                    <w:lang w:eastAsia="ko-KR"/>
                  </w:rPr>
                </w:rPrChange>
              </w:rPr>
              <w:t>남윤미</w:t>
            </w:r>
          </w:p>
          <w:p w:rsidR="00795A3A" w:rsidRPr="00A966C6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A966C6">
              <w:rPr>
                <w:rFonts w:ascii="Arial" w:hAnsi="Arial"/>
                <w:b/>
                <w:sz w:val="20"/>
                <w:rPrChange w:id="155" w:author="Windows User" w:date="2018-11-13T16:10:00Z">
                  <w:rPr>
                    <w:rFonts w:ascii="Arial" w:eastAsia="Batang" w:hAnsi="Arial" w:cs="Arial"/>
                    <w:color w:val="A6A6A6" w:themeColor="background1" w:themeShade="A6"/>
                    <w:sz w:val="20"/>
                    <w:szCs w:val="20"/>
                    <w:lang w:eastAsia="ko-KR"/>
                  </w:rPr>
                </w:rPrChange>
              </w:rPr>
              <w:t>David</w:t>
            </w:r>
          </w:p>
        </w:tc>
      </w:tr>
      <w:tr w:rsidR="00795A3A" w:rsidRPr="003D056B" w:rsidTr="00AC7668">
        <w:trPr>
          <w:gridAfter w:val="2"/>
          <w:wAfter w:w="2369" w:type="pct"/>
          <w:trHeight w:val="1433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CE6632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E663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CE6632" w:rsidRDefault="00CE6632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CE6632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Unit 14</w:t>
            </w:r>
          </w:p>
          <w:p w:rsidR="00CE6632" w:rsidRPr="00CE6632" w:rsidRDefault="00CE6632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CE6632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Inventions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E6632" w:rsidRPr="00CE6632" w:rsidRDefault="00CE6632" w:rsidP="00CE663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E66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CE663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Inventions</w:t>
            </w:r>
          </w:p>
          <w:p w:rsidR="00CE6632" w:rsidRPr="00CE6632" w:rsidRDefault="00CE6632" w:rsidP="00CE663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E66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CE663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furnace, glass, glassblower, glassware, pitcher, vase, workshop, frames, wire</w:t>
            </w:r>
          </w:p>
          <w:p w:rsidR="00CE6632" w:rsidRPr="00CE6632" w:rsidRDefault="00CE6632" w:rsidP="00CE663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E663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CE6632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Using comparative and superlative adjectives, superlative adverbs</w:t>
            </w:r>
          </w:p>
          <w:p w:rsidR="00795A3A" w:rsidRPr="00CE6632" w:rsidRDefault="00795A3A" w:rsidP="00795A3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CE6632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E663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95A3A" w:rsidRPr="00CE6632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E663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95A3A" w:rsidRPr="00CE6632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E663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CE6632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CE6632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795A3A" w:rsidRPr="00CE6632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E6632">
              <w:rPr>
                <w:rFonts w:ascii="Arial" w:hAnsi="Arial" w:cs="Arial"/>
                <w:sz w:val="20"/>
                <w:szCs w:val="20"/>
                <w:lang w:val="en-GB" w:eastAsia="ko-KR"/>
              </w:rPr>
              <w:t>Max</w:t>
            </w:r>
          </w:p>
        </w:tc>
      </w:tr>
      <w:tr w:rsidR="00795A3A" w:rsidRPr="003D056B" w:rsidTr="00AC7668">
        <w:trPr>
          <w:trHeight w:val="198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673938" w:rsidRDefault="00795A3A" w:rsidP="00972B61">
            <w:pPr>
              <w:pStyle w:val="s0"/>
              <w:numPr>
                <w:ilvl w:val="0"/>
                <w:numId w:val="15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inorEastAsia" w:eastAsia="Malgun Gothic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B201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AB201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AB201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 w:rsidRPr="00AB201A">
              <w:rPr>
                <w:rFonts w:asciiTheme="majorHAnsi" w:eastAsia="SimSun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B201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영어책을 열심히 읽기 바랍니다</w:t>
            </w:r>
          </w:p>
        </w:tc>
        <w:tc>
          <w:tcPr>
            <w:tcW w:w="1184" w:type="pct"/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unit 1~4</w:t>
            </w:r>
          </w:p>
        </w:tc>
      </w:tr>
    </w:tbl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p w:rsidR="00176E0F" w:rsidRPr="004D55D3" w:rsidRDefault="00BF51FD" w:rsidP="004D55D3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10469" w:type="dxa"/>
        <w:tblInd w:w="2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"/>
        <w:gridCol w:w="1343"/>
        <w:gridCol w:w="1818"/>
        <w:gridCol w:w="4218"/>
        <w:gridCol w:w="1947"/>
        <w:gridCol w:w="1137"/>
      </w:tblGrid>
      <w:tr w:rsidR="00795A3A" w:rsidRPr="003D056B" w:rsidTr="00795A3A">
        <w:trPr>
          <w:gridBefore w:val="1"/>
          <w:wBefore w:w="6" w:type="dxa"/>
          <w:trHeight w:val="582"/>
        </w:trPr>
        <w:tc>
          <w:tcPr>
            <w:tcW w:w="31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673938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11월19일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23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0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5                 </w:t>
            </w:r>
          </w:p>
        </w:tc>
      </w:tr>
      <w:tr w:rsidR="00795A3A" w:rsidRPr="003D056B" w:rsidTr="00795A3A">
        <w:trPr>
          <w:gridBefore w:val="1"/>
          <w:wBefore w:w="6" w:type="dxa"/>
          <w:trHeight w:val="43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795A3A" w:rsidRPr="00795A3A" w:rsidTr="00795A3A">
        <w:trPr>
          <w:gridBefore w:val="1"/>
          <w:wBefore w:w="6" w:type="dxa"/>
          <w:trHeight w:val="84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7E4E13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4E13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7E4E13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7E4E13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U</w:t>
            </w:r>
            <w:r w:rsidRPr="007E4E13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nit3</w:t>
            </w:r>
          </w:p>
          <w:p w:rsidR="007E4E13" w:rsidRPr="009857BE" w:rsidRDefault="007E4E13" w:rsidP="007E4E1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9857BE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L</w:t>
            </w:r>
            <w:r w:rsidRPr="009857B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esson3</w:t>
            </w:r>
          </w:p>
          <w:p w:rsidR="00795A3A" w:rsidRPr="007E4E13" w:rsidRDefault="007E4E13" w:rsidP="007E4E1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9857B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 helped my dad clean the house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4E13" w:rsidRPr="00440157" w:rsidRDefault="00795A3A" w:rsidP="00440157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40157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44015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</w:t>
            </w:r>
            <w:r w:rsidR="007E4E13" w:rsidRPr="0044015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Students will talk about the past tense.</w:t>
            </w:r>
          </w:p>
          <w:p w:rsidR="007E4E13" w:rsidRPr="00440157" w:rsidRDefault="007E4E13" w:rsidP="00440157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Theme="majorHAnsi" w:hAnsi="Arial" w:cs="Arial"/>
                <w:sz w:val="18"/>
                <w:szCs w:val="20"/>
                <w:lang w:eastAsia="ko-KR"/>
              </w:rPr>
            </w:pPr>
            <w:r w:rsidRPr="00440157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Grammar</w:t>
            </w:r>
            <w:r w:rsidRPr="0044015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</w:t>
            </w:r>
            <w:r w:rsidRPr="00440157">
              <w:rPr>
                <w:rFonts w:ascii="Arial" w:eastAsiaTheme="majorHAnsi" w:hAnsi="Arial" w:cs="Arial"/>
                <w:sz w:val="18"/>
                <w:szCs w:val="20"/>
                <w:lang w:eastAsia="ko-KR"/>
              </w:rPr>
              <w:t>Past tense</w:t>
            </w:r>
          </w:p>
          <w:p w:rsidR="00795A3A" w:rsidRPr="007E4E13" w:rsidRDefault="007E4E13" w:rsidP="00440157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40157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Sentence pattern</w:t>
            </w:r>
            <w:r w:rsidRPr="0044015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</w:t>
            </w:r>
            <w:r w:rsidRPr="00440157">
              <w:rPr>
                <w:rFonts w:ascii="Arial" w:eastAsiaTheme="majorHAnsi" w:hAnsi="Arial" w:cs="Arial"/>
                <w:sz w:val="18"/>
                <w:szCs w:val="20"/>
                <w:lang w:eastAsia="ko-KR"/>
              </w:rPr>
              <w:t>What did you do? I washed the car.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7E4E13" w:rsidRDefault="00795A3A" w:rsidP="00795A3A">
            <w:pPr>
              <w:pStyle w:val="NoSpacing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7E4E13">
              <w:rPr>
                <w:rFonts w:ascii="Arial" w:hAnsi="Arial"/>
                <w:b w:val="0"/>
                <w:sz w:val="20"/>
                <w:lang w:val="en-GB"/>
              </w:rPr>
              <w:t>Student Book and Workbook</w:t>
            </w:r>
          </w:p>
          <w:p w:rsidR="00795A3A" w:rsidRPr="007E4E13" w:rsidRDefault="00795A3A" w:rsidP="00795A3A">
            <w:pPr>
              <w:pStyle w:val="NoSpacing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7E4E13">
              <w:rPr>
                <w:rFonts w:ascii="Arial" w:hAnsi="Arial"/>
                <w:b w:val="0"/>
                <w:sz w:val="20"/>
                <w:lang w:val="en-GB"/>
              </w:rPr>
              <w:t>Spelling Book</w:t>
            </w:r>
          </w:p>
          <w:p w:rsidR="00795A3A" w:rsidRPr="007E4E13" w:rsidRDefault="00795A3A" w:rsidP="00795A3A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4E13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7E4E13" w:rsidRDefault="00795A3A" w:rsidP="00795A3A">
            <w:pPr>
              <w:pStyle w:val="NoSpacing"/>
              <w:jc w:val="center"/>
              <w:rPr>
                <w:rFonts w:ascii="Arial" w:hAnsi="Arial"/>
                <w:b w:val="0"/>
                <w:bCs w:val="0"/>
                <w:kern w:val="2"/>
                <w:sz w:val="20"/>
              </w:rPr>
            </w:pPr>
            <w:r w:rsidRPr="007E4E13">
              <w:rPr>
                <w:rFonts w:ascii="Batang" w:eastAsia="Batang" w:hAnsi="Batang" w:cs="Batang" w:hint="eastAsia"/>
                <w:b w:val="0"/>
                <w:kern w:val="2"/>
                <w:sz w:val="20"/>
              </w:rPr>
              <w:t>남윤미</w:t>
            </w:r>
          </w:p>
          <w:p w:rsidR="00795A3A" w:rsidRPr="007E4E13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7E4E13">
              <w:rPr>
                <w:rFonts w:ascii="Arial" w:hAnsi="Arial"/>
                <w:sz w:val="20"/>
              </w:rPr>
              <w:t>David</w:t>
            </w:r>
          </w:p>
        </w:tc>
      </w:tr>
      <w:tr w:rsidR="00096B36" w:rsidRPr="00795A3A" w:rsidTr="00795A3A">
        <w:trPr>
          <w:gridBefore w:val="1"/>
          <w:wBefore w:w="6" w:type="dxa"/>
          <w:trHeight w:val="1249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6B36" w:rsidRPr="00096B36" w:rsidRDefault="00096B36" w:rsidP="00096B3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B36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6B36" w:rsidRPr="00096B36" w:rsidRDefault="00096B36" w:rsidP="00096B3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096B36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 8 </w:t>
            </w:r>
          </w:p>
          <w:p w:rsidR="00096B36" w:rsidRPr="00096B36" w:rsidRDefault="00096B36" w:rsidP="00096B3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096B36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Entertainment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6B36" w:rsidRPr="00096B36" w:rsidRDefault="00096B36" w:rsidP="00096B36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096B36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096B3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Nationalities/Occupations</w:t>
            </w:r>
          </w:p>
          <w:p w:rsidR="00096B36" w:rsidRPr="00096B36" w:rsidRDefault="00096B36" w:rsidP="00096B36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096B36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096B3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Is he/she from the United States? </w:t>
            </w:r>
          </w:p>
          <w:p w:rsidR="00096B36" w:rsidRPr="00096B36" w:rsidRDefault="00096B36" w:rsidP="00096B36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096B3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Yes, he/she is. No he/she isn’t.</w:t>
            </w:r>
          </w:p>
          <w:p w:rsidR="00096B36" w:rsidRPr="00096B36" w:rsidRDefault="00096B36" w:rsidP="00096B36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096B3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Where’s he from? </w:t>
            </w:r>
          </w:p>
          <w:p w:rsidR="00096B36" w:rsidRPr="00096B36" w:rsidRDefault="00096B36" w:rsidP="00096B36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096B3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He’s from Argentina.</w:t>
            </w:r>
          </w:p>
          <w:p w:rsidR="00096B36" w:rsidRPr="00096B36" w:rsidRDefault="00096B36" w:rsidP="00096B36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096B3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Where are they from?</w:t>
            </w:r>
          </w:p>
          <w:p w:rsidR="00096B36" w:rsidRPr="00096B36" w:rsidRDefault="00096B36" w:rsidP="00096B36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096B3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They’re from Australia.</w:t>
            </w:r>
          </w:p>
          <w:p w:rsidR="00096B36" w:rsidRPr="00096B36" w:rsidRDefault="00096B36" w:rsidP="00096B36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096B3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He’s a cowboy. He likes playing the guitar. He’s a cowboy who likes playing the guitar.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6B36" w:rsidRPr="00096B36" w:rsidRDefault="00096B36" w:rsidP="00096B36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096B3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096B36" w:rsidRPr="00096B36" w:rsidRDefault="00096B36" w:rsidP="00096B36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096B3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096B36" w:rsidRPr="00096B36" w:rsidRDefault="00096B36" w:rsidP="00096B36">
            <w:pPr>
              <w:pStyle w:val="NoSpacing"/>
              <w:jc w:val="center"/>
              <w:rPr>
                <w:rFonts w:ascii="Arial" w:hAnsi="Arial"/>
                <w:b w:val="0"/>
                <w:sz w:val="20"/>
              </w:rPr>
            </w:pPr>
            <w:r w:rsidRPr="00096B3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6B36" w:rsidRPr="00096B36" w:rsidRDefault="00096B36" w:rsidP="00096B36">
            <w:pPr>
              <w:pStyle w:val="NoSpacing"/>
              <w:jc w:val="center"/>
              <w:rPr>
                <w:rFonts w:ascii="Arial" w:eastAsia="Batang" w:hAnsi="Arial" w:cs="Arial"/>
                <w:kern w:val="2"/>
                <w:sz w:val="20"/>
                <w:szCs w:val="20"/>
              </w:rPr>
            </w:pPr>
            <w:r w:rsidRPr="00096B36">
              <w:rPr>
                <w:rFonts w:ascii="Arial" w:eastAsia="Batang" w:hAnsi="Arial" w:cs="Arial" w:hint="eastAsia"/>
                <w:b w:val="0"/>
                <w:bCs w:val="0"/>
                <w:kern w:val="2"/>
                <w:sz w:val="20"/>
                <w:szCs w:val="20"/>
                <w:lang w:eastAsia="zh-CN"/>
              </w:rPr>
              <w:t>윤지은</w:t>
            </w:r>
          </w:p>
          <w:p w:rsidR="00096B36" w:rsidRPr="00096B36" w:rsidRDefault="00096B36" w:rsidP="00096B36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096B36">
              <w:rPr>
                <w:rFonts w:ascii="Arial" w:hAnsi="Arial" w:cs="Arial"/>
                <w:b w:val="0"/>
                <w:sz w:val="20"/>
                <w:szCs w:val="20"/>
              </w:rPr>
              <w:t>Max</w:t>
            </w:r>
          </w:p>
        </w:tc>
      </w:tr>
      <w:tr w:rsidR="00096B36" w:rsidRPr="00795A3A" w:rsidTr="00795A3A">
        <w:trPr>
          <w:gridBefore w:val="1"/>
          <w:wBefore w:w="6" w:type="dxa"/>
          <w:trHeight w:val="1377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6B36" w:rsidRPr="005D7849" w:rsidRDefault="00096B36" w:rsidP="00096B3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7849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6B36" w:rsidRPr="005D7849" w:rsidRDefault="00096B36" w:rsidP="00096B3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5D7849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Unit7 </w:t>
            </w:r>
          </w:p>
          <w:p w:rsidR="00096B36" w:rsidRPr="005D7849" w:rsidRDefault="00096B36" w:rsidP="00096B3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5D7849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School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6B36" w:rsidRPr="005D7849" w:rsidRDefault="00096B36" w:rsidP="00096B36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D7849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nationalities and occupations</w:t>
            </w:r>
          </w:p>
          <w:p w:rsidR="00096B36" w:rsidRPr="005D7849" w:rsidRDefault="00096B36" w:rsidP="00096B36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D7849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Is he/she from the US? Yes/No, he/she is/isn’t. / Where’s he/she from? He’s/She’s (from)… / Where are they from? They’re (from)… / He’s a cowboy. He likes playing guitar. He’s a cowboy who likes playing guitar. / It’s an American movie. It’s very famous. It’s an American movie that’s very famous.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6B36" w:rsidRPr="005D7849" w:rsidRDefault="00096B36" w:rsidP="00096B36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5D784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ODI5 (SB+WB)</w:t>
            </w:r>
          </w:p>
          <w:p w:rsidR="00096B36" w:rsidRPr="005D7849" w:rsidRDefault="00096B36" w:rsidP="00096B36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5D784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096B36" w:rsidRPr="005D7849" w:rsidRDefault="00096B36" w:rsidP="00096B36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5D784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6B36" w:rsidRPr="005D7849" w:rsidRDefault="00096B36" w:rsidP="00096B36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5D7849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096B36" w:rsidRPr="005D7849" w:rsidRDefault="00096B36" w:rsidP="00096B3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D784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096B36" w:rsidRPr="00795A3A" w:rsidTr="00795A3A">
        <w:trPr>
          <w:gridBefore w:val="1"/>
          <w:wBefore w:w="6" w:type="dxa"/>
          <w:trHeight w:val="98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6B36" w:rsidRPr="00A966C6" w:rsidRDefault="00096B36" w:rsidP="00096B3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66C6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6B36" w:rsidRPr="00A966C6" w:rsidRDefault="00096B36" w:rsidP="00096B3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A966C6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 8 </w:t>
            </w:r>
          </w:p>
          <w:p w:rsidR="00096B36" w:rsidRPr="00A966C6" w:rsidRDefault="00096B36" w:rsidP="00096B3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A966C6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Entertainment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6B36" w:rsidRPr="00A966C6" w:rsidRDefault="00096B36" w:rsidP="00096B36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966C6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A966C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Nationalities/Occupations</w:t>
            </w:r>
          </w:p>
          <w:p w:rsidR="00096B36" w:rsidRPr="00A966C6" w:rsidRDefault="00096B36" w:rsidP="00096B36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966C6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A966C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Is he/she from the United States? </w:t>
            </w:r>
          </w:p>
          <w:p w:rsidR="00096B36" w:rsidRPr="00440157" w:rsidRDefault="00096B36" w:rsidP="00096B36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44015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Yes, he/she is. No he/she isn’t.</w:t>
            </w:r>
          </w:p>
          <w:p w:rsidR="00096B36" w:rsidRPr="00440157" w:rsidRDefault="00096B36" w:rsidP="00096B36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44015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Where’s he from? </w:t>
            </w:r>
          </w:p>
          <w:p w:rsidR="00096B36" w:rsidRPr="00440157" w:rsidRDefault="00096B36" w:rsidP="00096B36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44015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He’s from Argentina.</w:t>
            </w:r>
          </w:p>
          <w:p w:rsidR="00096B36" w:rsidRPr="00440157" w:rsidRDefault="00096B36" w:rsidP="00096B36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44015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Where are they from?</w:t>
            </w:r>
          </w:p>
          <w:p w:rsidR="00096B36" w:rsidRPr="00440157" w:rsidRDefault="00096B36" w:rsidP="00096B36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44015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They’re from Australia.</w:t>
            </w:r>
          </w:p>
          <w:p w:rsidR="00096B36" w:rsidRPr="00A966C6" w:rsidRDefault="00096B36" w:rsidP="00096B36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44015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He’s a cowboy. He likes playing the guitar. He’s a cowboy who likes playing the guitar.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6B36" w:rsidRPr="00A966C6" w:rsidRDefault="00096B36" w:rsidP="00096B36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966C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096B36" w:rsidRPr="00A966C6" w:rsidRDefault="00096B36" w:rsidP="00096B36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966C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096B36" w:rsidRPr="00A966C6" w:rsidRDefault="00096B36" w:rsidP="00096B36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A966C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6B36" w:rsidRPr="00A966C6" w:rsidRDefault="00096B36" w:rsidP="00096B36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A966C6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096B36" w:rsidRPr="00A966C6" w:rsidRDefault="00096B36" w:rsidP="00096B36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A966C6"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  <w:t>David</w:t>
            </w:r>
          </w:p>
        </w:tc>
      </w:tr>
      <w:tr w:rsidR="00096B36" w:rsidRPr="00795A3A" w:rsidTr="00795A3A">
        <w:trPr>
          <w:gridBefore w:val="1"/>
          <w:wBefore w:w="6" w:type="dxa"/>
          <w:trHeight w:val="122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6B36" w:rsidRPr="004B3293" w:rsidRDefault="00096B36" w:rsidP="00096B3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B329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6B36" w:rsidRPr="004B3293" w:rsidRDefault="00096B36" w:rsidP="00096B3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4B3293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096B36" w:rsidRPr="004B3293" w:rsidRDefault="00096B36" w:rsidP="00096B3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4B3293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Where do they come from?</w:t>
            </w:r>
          </w:p>
          <w:p w:rsidR="00096B36" w:rsidRPr="004B3293" w:rsidRDefault="00096B36" w:rsidP="00096B3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6B36" w:rsidRPr="004B3293" w:rsidRDefault="00096B36" w:rsidP="00440157">
            <w:pPr>
              <w:pStyle w:val="s0"/>
              <w:ind w:leftChars="50" w:left="750" w:hangingChars="350" w:hanging="630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4B3293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 xml:space="preserve">Vocab: countries and products) </w:t>
            </w:r>
          </w:p>
          <w:p w:rsidR="00096B36" w:rsidRPr="004B3293" w:rsidRDefault="00096B36" w:rsidP="00440157">
            <w:pPr>
              <w:pStyle w:val="s0"/>
              <w:ind w:leftChars="50" w:left="750" w:hangingChars="350" w:hanging="630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4B3293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Structures: Forming passive by using simple present or past form of the verb ‘be’ with the past participle of the main verb</w:t>
            </w:r>
          </w:p>
          <w:p w:rsidR="00096B36" w:rsidRPr="004B3293" w:rsidRDefault="00096B36" w:rsidP="00440157">
            <w:pPr>
              <w:pStyle w:val="s0"/>
              <w:ind w:leftChars="50" w:left="750" w:hangingChars="350" w:hanging="630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4B3293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Reading: Travel Forum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6B36" w:rsidRPr="004B3293" w:rsidRDefault="00096B36" w:rsidP="00096B3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B329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96B36" w:rsidRPr="004B3293" w:rsidRDefault="00096B36" w:rsidP="00096B3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B3293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096B36" w:rsidRPr="004B3293" w:rsidRDefault="00096B36" w:rsidP="00096B36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B329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6B36" w:rsidRPr="004B3293" w:rsidRDefault="00096B36" w:rsidP="00096B3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4B3293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096B36" w:rsidRPr="004B3293" w:rsidRDefault="00096B36" w:rsidP="00096B3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4B3293">
              <w:rPr>
                <w:rFonts w:ascii="Arial" w:eastAsia="SimSun" w:hAnsi="Arial" w:cs="Arial"/>
                <w:sz w:val="20"/>
                <w:szCs w:val="20"/>
              </w:rPr>
              <w:t>Anita</w:t>
            </w:r>
          </w:p>
        </w:tc>
      </w:tr>
      <w:tr w:rsidR="00096B36" w:rsidRPr="004B3293" w:rsidTr="00795A3A">
        <w:trPr>
          <w:gridBefore w:val="1"/>
          <w:wBefore w:w="6" w:type="dxa"/>
          <w:trHeight w:val="124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6B36" w:rsidRPr="00673938" w:rsidRDefault="00096B36" w:rsidP="00096B3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4B329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6B36" w:rsidRPr="004B3293" w:rsidRDefault="00096B36" w:rsidP="00096B3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4B3293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096B36" w:rsidRPr="004B3293" w:rsidRDefault="00096B36" w:rsidP="00096B3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4B3293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Where do they come from?</w:t>
            </w:r>
          </w:p>
          <w:p w:rsidR="00096B36" w:rsidRPr="004B3293" w:rsidRDefault="00096B36" w:rsidP="00096B3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6B36" w:rsidRPr="004B3293" w:rsidRDefault="00096B36" w:rsidP="00440157">
            <w:pPr>
              <w:pStyle w:val="s0"/>
              <w:ind w:leftChars="50" w:left="750" w:hangingChars="350" w:hanging="630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4B3293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 xml:space="preserve">Vocab: countries and products) </w:t>
            </w:r>
          </w:p>
          <w:p w:rsidR="00096B36" w:rsidRPr="004B3293" w:rsidRDefault="00096B36" w:rsidP="00440157">
            <w:pPr>
              <w:pStyle w:val="s0"/>
              <w:ind w:leftChars="50" w:left="750" w:hangingChars="350" w:hanging="630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4B3293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Structures: Forming passive by using simple present or past form of the verb ‘be’ with the past participle of the main verb</w:t>
            </w:r>
          </w:p>
          <w:p w:rsidR="00096B36" w:rsidRPr="004B3293" w:rsidRDefault="00096B36" w:rsidP="00440157">
            <w:pPr>
              <w:pStyle w:val="s0"/>
              <w:ind w:leftChars="50" w:left="750" w:hangingChars="350" w:hanging="630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4B3293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Reading: Travel Forum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6B36" w:rsidRPr="004B3293" w:rsidRDefault="00096B36" w:rsidP="00096B3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B329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96B36" w:rsidRPr="004B3293" w:rsidRDefault="00096B36" w:rsidP="00096B3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B3293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096B36" w:rsidRPr="004B3293" w:rsidRDefault="00096B36" w:rsidP="00096B36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B329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6B36" w:rsidRPr="004B3293" w:rsidRDefault="00096B36" w:rsidP="00096B36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4B3293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096B36" w:rsidRPr="004B3293" w:rsidRDefault="00096B36" w:rsidP="00096B3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B3293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096B36" w:rsidRPr="00795A3A" w:rsidTr="00795A3A">
        <w:trPr>
          <w:gridBefore w:val="1"/>
          <w:wBefore w:w="6" w:type="dxa"/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6B36" w:rsidRPr="00673938" w:rsidRDefault="00096B36" w:rsidP="00096B3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4B329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6B36" w:rsidRPr="004B3293" w:rsidRDefault="00096B36" w:rsidP="00096B3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4B3293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096B36" w:rsidRPr="004B3293" w:rsidRDefault="00096B36" w:rsidP="00096B3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4B3293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Where do they come from?</w:t>
            </w:r>
          </w:p>
          <w:p w:rsidR="00096B36" w:rsidRPr="004B3293" w:rsidRDefault="00096B36" w:rsidP="00096B3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6B36" w:rsidRPr="004B3293" w:rsidRDefault="00096B36" w:rsidP="00440157">
            <w:pPr>
              <w:pStyle w:val="s0"/>
              <w:ind w:leftChars="50" w:left="750" w:hangingChars="350" w:hanging="630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4B3293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 xml:space="preserve">Vocab: countries and products) </w:t>
            </w:r>
          </w:p>
          <w:p w:rsidR="00096B36" w:rsidRPr="004B3293" w:rsidRDefault="00096B36" w:rsidP="00440157">
            <w:pPr>
              <w:pStyle w:val="s0"/>
              <w:ind w:leftChars="50" w:left="750" w:hangingChars="350" w:hanging="630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4B3293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Structures: Forming passive by using simple present or past form of the verb ‘be’ with the past participle of the main verb</w:t>
            </w:r>
          </w:p>
          <w:p w:rsidR="00096B36" w:rsidRPr="004B3293" w:rsidRDefault="00096B36" w:rsidP="00440157">
            <w:pPr>
              <w:pStyle w:val="s0"/>
              <w:ind w:leftChars="50" w:left="750" w:hangingChars="350" w:hanging="630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4B3293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Reading: Travel Forum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6B36" w:rsidRPr="004B3293" w:rsidRDefault="00096B36" w:rsidP="00096B3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B329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96B36" w:rsidRPr="004B3293" w:rsidRDefault="00096B36" w:rsidP="00096B3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B3293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096B36" w:rsidRPr="004B3293" w:rsidRDefault="00096B36" w:rsidP="00096B36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B329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6B36" w:rsidRPr="004B3293" w:rsidRDefault="00096B36" w:rsidP="00096B36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4B3293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096B36" w:rsidRPr="00673938" w:rsidRDefault="00096B36" w:rsidP="00096B36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4B3293">
              <w:rPr>
                <w:rFonts w:ascii="Arial" w:eastAsia="Batang" w:hAnsi="Arial" w:cs="Arial"/>
                <w:sz w:val="20"/>
                <w:szCs w:val="20"/>
                <w:lang w:eastAsia="ko-KR"/>
              </w:rPr>
              <w:t xml:space="preserve"> Lauren</w:t>
            </w:r>
          </w:p>
        </w:tc>
      </w:tr>
      <w:tr w:rsidR="00096B36" w:rsidRPr="00795A3A" w:rsidTr="00795A3A">
        <w:trPr>
          <w:gridBefore w:val="1"/>
          <w:wBefore w:w="6" w:type="dxa"/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6B36" w:rsidRPr="00553E5E" w:rsidRDefault="00096B36" w:rsidP="00096B3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53E5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6B36" w:rsidRPr="00553E5E" w:rsidRDefault="00096B36" w:rsidP="00096B3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553E5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15</w:t>
            </w:r>
          </w:p>
          <w:p w:rsidR="00096B36" w:rsidRPr="00553E5E" w:rsidRDefault="00096B36" w:rsidP="00096B3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3E5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can we learn from nature’s power?</w:t>
            </w:r>
          </w:p>
          <w:p w:rsidR="00096B36" w:rsidRPr="00553E5E" w:rsidRDefault="00096B36" w:rsidP="00096B3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6B36" w:rsidRPr="00553E5E" w:rsidRDefault="00096B36" w:rsidP="00096B3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3E5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553E5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Earth Sciences</w:t>
            </w:r>
          </w:p>
          <w:p w:rsidR="00096B36" w:rsidRPr="00553E5E" w:rsidRDefault="00096B36" w:rsidP="00096B3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3E5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53E5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44015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cause and effect in a series of </w:t>
            </w:r>
            <w:r w:rsidRPr="00553E5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events</w:t>
            </w:r>
          </w:p>
          <w:p w:rsidR="00096B36" w:rsidRPr="00553E5E" w:rsidRDefault="00096B36" w:rsidP="00096B3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3E5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53E5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553E5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ever</w:t>
            </w:r>
            <w:r w:rsidRPr="00553E5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553E5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never</w:t>
            </w:r>
          </w:p>
          <w:p w:rsidR="00096B36" w:rsidRPr="00553E5E" w:rsidRDefault="00096B36" w:rsidP="00096B3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3E5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553E5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problems and solutions; main idea and details</w:t>
            </w:r>
          </w:p>
          <w:p w:rsidR="00096B36" w:rsidRPr="00553E5E" w:rsidRDefault="00096B36" w:rsidP="00096B3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553E5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553E5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talking about possibilities</w:t>
            </w:r>
          </w:p>
          <w:p w:rsidR="00096B36" w:rsidRPr="00553E5E" w:rsidRDefault="00096B36" w:rsidP="00096B3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3E5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553E5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perfect contractions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6B36" w:rsidRPr="004B3293" w:rsidRDefault="00096B36" w:rsidP="00096B3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B329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96B36" w:rsidRPr="004B3293" w:rsidRDefault="00096B36" w:rsidP="00096B3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B3293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096B36" w:rsidRPr="004B3293" w:rsidRDefault="00096B36" w:rsidP="00096B36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sz w:val="20"/>
                <w:szCs w:val="20"/>
              </w:rPr>
            </w:pPr>
            <w:r w:rsidRPr="004B329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6B36" w:rsidRPr="00553E5E" w:rsidRDefault="00096B36" w:rsidP="00096B3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53E5E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096B36" w:rsidRPr="002E580E" w:rsidTr="00795A3A">
        <w:trPr>
          <w:trHeight w:val="846"/>
        </w:trPr>
        <w:tc>
          <w:tcPr>
            <w:tcW w:w="1046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6B36" w:rsidRPr="00673938" w:rsidRDefault="00096B36" w:rsidP="00096B36">
            <w:pPr>
              <w:pStyle w:val="s0"/>
              <w:numPr>
                <w:ilvl w:val="0"/>
                <w:numId w:val="16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inorEastAsia" w:eastAsia="Malgun Gothic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B201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AB201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AB201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 w:rsidRPr="00AB201A">
              <w:rPr>
                <w:rFonts w:asciiTheme="majorHAnsi" w:eastAsia="SimSun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B201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영어책을 열심히 읽기 바랍니다</w:t>
            </w:r>
          </w:p>
        </w:tc>
      </w:tr>
    </w:tbl>
    <w:p w:rsidR="00EC6B7C" w:rsidRPr="003D056B" w:rsidRDefault="00EC6B7C" w:rsidP="0080147D">
      <w:pPr>
        <w:ind w:leftChars="50" w:left="120"/>
        <w:jc w:val="center"/>
        <w:rPr>
          <w:rFonts w:ascii="Arial" w:hAnsi="Arial" w:cs="Arial"/>
          <w:bCs w:val="0"/>
          <w:color w:val="000000" w:themeColor="text1"/>
          <w:sz w:val="36"/>
          <w:szCs w:val="36"/>
        </w:rPr>
      </w:pPr>
      <w:r w:rsidRPr="003D056B">
        <w:rPr>
          <w:rFonts w:ascii="Arial" w:eastAsiaTheme="minorEastAsia" w:hAnsi="Arial" w:cs="Arial"/>
          <w:color w:val="000000" w:themeColor="text1"/>
        </w:rPr>
        <w:br w:type="page"/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WEEKLY LESSON PLAN(</w:t>
      </w:r>
      <w:r w:rsidRPr="003D056B">
        <w:rPr>
          <w:rFonts w:ascii="Arial" w:eastAsia="Batang" w:hAnsi="Arial" w:cs="Arial"/>
          <w:bCs w:val="0"/>
          <w:color w:val="000000" w:themeColor="text1"/>
          <w:sz w:val="36"/>
          <w:szCs w:val="36"/>
        </w:rPr>
        <w:t>영어주간학습계획</w:t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)</w:t>
      </w:r>
    </w:p>
    <w:tbl>
      <w:tblPr>
        <w:tblpPr w:leftFromText="180" w:rightFromText="180" w:vertAnchor="page" w:horzAnchor="margin" w:tblpX="3" w:tblpY="1291"/>
        <w:tblW w:w="496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2011"/>
        <w:gridCol w:w="4116"/>
        <w:gridCol w:w="1895"/>
        <w:gridCol w:w="1220"/>
      </w:tblGrid>
      <w:tr w:rsidR="00ED502A" w:rsidRPr="003D056B" w:rsidTr="000A25EA">
        <w:trPr>
          <w:trHeight w:val="421"/>
        </w:trPr>
        <w:tc>
          <w:tcPr>
            <w:tcW w:w="15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3D056B" w:rsidRDefault="00673938" w:rsidP="00BF546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11월19일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23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48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3D056B" w:rsidRDefault="00ED502A" w:rsidP="0079010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6                        </w:t>
            </w:r>
          </w:p>
        </w:tc>
      </w:tr>
      <w:tr w:rsidR="00FC0395" w:rsidRPr="003D056B" w:rsidTr="000A25EA">
        <w:trPr>
          <w:trHeight w:val="740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1E651C" w:rsidRPr="003D056B" w:rsidTr="000A25EA">
        <w:trPr>
          <w:trHeight w:val="1308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EB3D78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EB3D7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EB3D78" w:rsidRDefault="001E651C" w:rsidP="000F4BF5">
            <w:pPr>
              <w:pStyle w:val="s0"/>
              <w:tabs>
                <w:tab w:val="left" w:pos="2410"/>
              </w:tabs>
              <w:ind w:leftChars="79" w:left="190" w:rightChars="58" w:right="140"/>
              <w:jc w:val="center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EB3D78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U</w:t>
            </w:r>
            <w:r w:rsidR="000F4BF5" w:rsidRPr="00EB3D78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nit3 Lesson2</w:t>
            </w:r>
          </w:p>
          <w:p w:rsidR="000F4BF5" w:rsidRPr="00EB3D78" w:rsidRDefault="000F4BF5" w:rsidP="000F4BF5">
            <w:pPr>
              <w:pStyle w:val="s0"/>
              <w:tabs>
                <w:tab w:val="left" w:pos="2410"/>
              </w:tabs>
              <w:ind w:leftChars="79" w:left="190" w:rightChars="58" w:right="14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B3D78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It’s three dollars and fifty cents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EB3D78" w:rsidRDefault="000F4BF5" w:rsidP="001E65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u w:val="single"/>
                <w:lang w:eastAsia="ko-KR"/>
              </w:rPr>
            </w:pPr>
            <w:r w:rsidRPr="00EB3D78">
              <w:rPr>
                <w:rFonts w:ascii="Arial" w:eastAsiaTheme="majorHAnsi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EB3D78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EB3D78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EB3D78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written numbers(1-100), Exclamations (!), Information questions with </w:t>
            </w:r>
            <w:r w:rsidRPr="00EB3D78">
              <w:rPr>
                <w:rFonts w:ascii="Arial" w:eastAsiaTheme="majorHAnsi" w:hAnsi="Arial" w:cs="Arial" w:hint="eastAsia"/>
                <w:b/>
                <w:color w:val="000000" w:themeColor="text1"/>
                <w:sz w:val="20"/>
                <w:szCs w:val="20"/>
                <w:u w:val="single"/>
                <w:lang w:eastAsia="ko-KR"/>
              </w:rPr>
              <w:t>how much</w:t>
            </w:r>
          </w:p>
          <w:p w:rsidR="000F4BF5" w:rsidRPr="00EB3D78" w:rsidRDefault="000F4BF5" w:rsidP="001E65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B3D7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 </w:t>
            </w:r>
            <w:r w:rsidRPr="00EB3D7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expensive, cheap, dollars and cents, magazines, DVD, newspaper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EB3D78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EB3D7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1E651C" w:rsidRPr="00EB3D78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EB3D7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51C" w:rsidRPr="00EB3D78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EB3D7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EB3D78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EB3D78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윤지은</w:t>
            </w:r>
          </w:p>
          <w:p w:rsidR="001E651C" w:rsidRPr="00EB3D78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B3D78"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DA0EF3" w:rsidRPr="00194ED3" w:rsidTr="000A25EA">
        <w:trPr>
          <w:trHeight w:val="1492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0EF3" w:rsidRPr="00DA0EF3" w:rsidRDefault="00DA0EF3" w:rsidP="00DA0E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0EF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0EF3" w:rsidRPr="00DA0EF3" w:rsidRDefault="00DA0EF3" w:rsidP="00DA0E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0EF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DA0EF3" w:rsidRPr="00DA0EF3" w:rsidRDefault="00DA0EF3" w:rsidP="00DA0EF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DA0EF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Environment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0EF3" w:rsidRPr="00DA0EF3" w:rsidRDefault="00DA0EF3" w:rsidP="00DA0EF3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0EF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DA0EF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recycle, collect garbage, reuse plastic bags, turn off the lights, use public transportation</w:t>
            </w:r>
          </w:p>
          <w:p w:rsidR="00DA0EF3" w:rsidRPr="00DA0EF3" w:rsidRDefault="00DA0EF3" w:rsidP="00DA0EF3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0EF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A0EF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are we doing to our planet?/Our amazing world</w:t>
            </w:r>
          </w:p>
          <w:p w:rsidR="00DA0EF3" w:rsidRPr="00DA0EF3" w:rsidRDefault="00DA0EF3" w:rsidP="00DA0EF3">
            <w:pPr>
              <w:pStyle w:val="NoSpacing"/>
              <w:ind w:leftChars="98" w:left="236"/>
              <w:rPr>
                <w:rFonts w:ascii="Arial" w:hAnsi="Arial" w:cs="Arial"/>
                <w:b w:val="0"/>
                <w:sz w:val="20"/>
                <w:szCs w:val="20"/>
              </w:rPr>
            </w:pPr>
            <w:r w:rsidRPr="00DA0EF3">
              <w:rPr>
                <w:rFonts w:ascii="Arial" w:eastAsiaTheme="minorEastAsia" w:hAnsi="Arial" w:cs="Arial"/>
                <w:sz w:val="20"/>
                <w:szCs w:val="20"/>
              </w:rPr>
              <w:t>Grammar: sometimes, always, never, etc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0EF3" w:rsidRPr="00DA0EF3" w:rsidRDefault="00DA0EF3" w:rsidP="00DA0E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0EF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A0EF3" w:rsidRPr="00DA0EF3" w:rsidRDefault="00DA0EF3" w:rsidP="00DA0E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0EF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A0EF3" w:rsidRPr="00DA0EF3" w:rsidRDefault="00DA0EF3" w:rsidP="00DA0E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0EF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0EF3" w:rsidRPr="00DA0EF3" w:rsidRDefault="00DA0EF3" w:rsidP="00DA0EF3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DA0EF3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DA0EF3" w:rsidRPr="00DA0EF3" w:rsidRDefault="00DA0EF3" w:rsidP="00DA0E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0EF3">
              <w:rPr>
                <w:rFonts w:ascii="Arial" w:hAnsi="Arial" w:cs="Arial"/>
                <w:sz w:val="20"/>
                <w:szCs w:val="20"/>
                <w:lang w:val="en-GB" w:eastAsia="ko-KR"/>
              </w:rPr>
              <w:t>Sam</w:t>
            </w:r>
          </w:p>
        </w:tc>
      </w:tr>
      <w:tr w:rsidR="00DA0EF3" w:rsidRPr="000A25EA" w:rsidTr="000A25EA">
        <w:trPr>
          <w:trHeight w:val="1333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0EF3" w:rsidRPr="00DA0EF3" w:rsidRDefault="00DA0EF3" w:rsidP="00DA0E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0EF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0EF3" w:rsidRPr="00DA0EF3" w:rsidRDefault="00DA0EF3" w:rsidP="00DA0E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0EF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DA0EF3" w:rsidRPr="00DA0EF3" w:rsidRDefault="00DA0EF3" w:rsidP="00DA0EF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DA0EF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Environment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0EF3" w:rsidRPr="00DA0EF3" w:rsidRDefault="00DA0EF3" w:rsidP="00DA0EF3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0EF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DA0EF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recycle, collect garbage, reuse plastic bags, turn off the lights, use public transportation</w:t>
            </w:r>
          </w:p>
          <w:p w:rsidR="00DA0EF3" w:rsidRPr="00DA0EF3" w:rsidRDefault="00DA0EF3" w:rsidP="00DA0EF3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0EF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A0EF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are we doing to our planet?/Our amazing world</w:t>
            </w:r>
          </w:p>
          <w:p w:rsidR="00DA0EF3" w:rsidRPr="00DA0EF3" w:rsidRDefault="00DA0EF3" w:rsidP="00DA0EF3">
            <w:pPr>
              <w:pStyle w:val="NoSpacing"/>
              <w:ind w:leftChars="98" w:left="236"/>
              <w:rPr>
                <w:rFonts w:ascii="Arial" w:hAnsi="Arial" w:cs="Arial"/>
                <w:b w:val="0"/>
                <w:sz w:val="20"/>
                <w:szCs w:val="20"/>
              </w:rPr>
            </w:pPr>
            <w:r w:rsidRPr="00DA0EF3">
              <w:rPr>
                <w:rFonts w:ascii="Arial" w:eastAsiaTheme="minorEastAsia" w:hAnsi="Arial" w:cs="Arial"/>
                <w:sz w:val="20"/>
                <w:szCs w:val="20"/>
              </w:rPr>
              <w:t>Grammar: sometimes, always, never, etc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0EF3" w:rsidRPr="00DA0EF3" w:rsidRDefault="00DA0EF3" w:rsidP="00DA0EF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DA0EF3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DA0EF3" w:rsidRPr="00DA0EF3" w:rsidRDefault="00DA0EF3" w:rsidP="00DA0EF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DA0EF3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DA0EF3" w:rsidRPr="00DA0EF3" w:rsidRDefault="00DA0EF3" w:rsidP="00DA0EF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DA0EF3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0EF3" w:rsidRPr="00DA0EF3" w:rsidRDefault="00DA0EF3" w:rsidP="00DA0EF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DA0EF3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전혜욱</w:t>
            </w:r>
          </w:p>
          <w:p w:rsidR="00DA0EF3" w:rsidRPr="00DA0EF3" w:rsidRDefault="00DA0EF3" w:rsidP="00DA0E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0EF3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Lauren</w:t>
            </w:r>
          </w:p>
        </w:tc>
      </w:tr>
      <w:tr w:rsidR="00DA0EF3" w:rsidRPr="003D056B" w:rsidTr="00536A30">
        <w:trPr>
          <w:trHeight w:val="1490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0EF3" w:rsidRPr="00DA0EF3" w:rsidRDefault="00DA0EF3" w:rsidP="00DA0E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0EF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0EF3" w:rsidRPr="00DA0EF3" w:rsidRDefault="00DA0EF3" w:rsidP="00DA0E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0EF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DA0EF3" w:rsidRPr="00DA0EF3" w:rsidRDefault="00DA0EF3" w:rsidP="00DA0EF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DA0EF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Environment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0EF3" w:rsidRPr="00DA0EF3" w:rsidRDefault="00DA0EF3" w:rsidP="00DA0EF3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0EF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DA0EF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recycle, collect garbage, reuse plastic bags, turn off the lights, use public transportation</w:t>
            </w:r>
          </w:p>
          <w:p w:rsidR="00DA0EF3" w:rsidRPr="00DA0EF3" w:rsidRDefault="00DA0EF3" w:rsidP="00DA0EF3">
            <w:pPr>
              <w:pStyle w:val="s0"/>
              <w:tabs>
                <w:tab w:val="left" w:pos="2410"/>
              </w:tabs>
              <w:ind w:leftChars="61" w:left="437" w:hangingChars="145" w:hanging="2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0EF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A0EF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are we doing to our planet?/Our amazing world</w:t>
            </w:r>
          </w:p>
          <w:p w:rsidR="00DA0EF3" w:rsidRPr="00DA0EF3" w:rsidRDefault="00DA0EF3" w:rsidP="00DA0EF3">
            <w:pPr>
              <w:pStyle w:val="NoSpacing"/>
              <w:ind w:leftChars="98" w:left="236"/>
              <w:rPr>
                <w:rFonts w:ascii="Arial" w:hAnsi="Arial" w:cs="Arial"/>
                <w:b w:val="0"/>
                <w:sz w:val="20"/>
                <w:szCs w:val="20"/>
              </w:rPr>
            </w:pPr>
            <w:r w:rsidRPr="00DA0EF3">
              <w:rPr>
                <w:rFonts w:ascii="Arial" w:eastAsiaTheme="minorEastAsia" w:hAnsi="Arial" w:cs="Arial"/>
                <w:sz w:val="20"/>
                <w:szCs w:val="20"/>
              </w:rPr>
              <w:t>Grammar: sometimes, always, never, etc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0EF3" w:rsidRPr="00DA0EF3" w:rsidRDefault="00DA0EF3" w:rsidP="00DA0EF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DA0EF3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DA0EF3" w:rsidRPr="00DA0EF3" w:rsidRDefault="00DA0EF3" w:rsidP="00DA0EF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DA0EF3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DA0EF3" w:rsidRPr="00DA0EF3" w:rsidRDefault="00DA0EF3" w:rsidP="00DA0EF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DA0EF3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A0EF3" w:rsidRPr="00DA0EF3" w:rsidRDefault="00DA0EF3" w:rsidP="00DA0EF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DA0EF3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전혜욱</w:t>
            </w:r>
          </w:p>
          <w:p w:rsidR="00DA0EF3" w:rsidRPr="00DA0EF3" w:rsidRDefault="00DA0EF3" w:rsidP="00DA0EF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DA0EF3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David</w:t>
            </w:r>
          </w:p>
        </w:tc>
      </w:tr>
      <w:tr w:rsidR="00553E5E" w:rsidRPr="003D056B" w:rsidTr="000A25EA">
        <w:trPr>
          <w:trHeight w:val="168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3E5E" w:rsidRPr="00553E5E" w:rsidRDefault="00553E5E" w:rsidP="00553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53E5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53E5E" w:rsidRPr="00553E5E" w:rsidRDefault="00553E5E" w:rsidP="00553E5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53E5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553E5E" w:rsidRPr="00553E5E" w:rsidRDefault="00553E5E" w:rsidP="00553E5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553E5E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Why is it Famous?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3E5E" w:rsidRPr="00553E5E" w:rsidRDefault="00553E5E" w:rsidP="00553E5E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553E5E">
              <w:rPr>
                <w:rFonts w:ascii="Arial" w:hAnsi="Arial" w:cs="Arial"/>
                <w:sz w:val="20"/>
                <w:szCs w:val="20"/>
              </w:rPr>
              <w:t>Vocabulary</w:t>
            </w:r>
            <w:r w:rsidRPr="00553E5E">
              <w:rPr>
                <w:rFonts w:ascii="Arial" w:hAnsi="Arial" w:cs="Arial"/>
                <w:b w:val="0"/>
                <w:sz w:val="20"/>
                <w:szCs w:val="20"/>
              </w:rPr>
              <w:t>: to describe famous places and monuments around the world</w:t>
            </w:r>
          </w:p>
          <w:p w:rsidR="00553E5E" w:rsidRPr="00553E5E" w:rsidRDefault="00553E5E" w:rsidP="00553E5E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553E5E">
              <w:rPr>
                <w:rFonts w:ascii="Arial" w:hAnsi="Arial" w:cs="Arial"/>
                <w:sz w:val="20"/>
                <w:szCs w:val="20"/>
              </w:rPr>
              <w:t>Reading</w:t>
            </w:r>
            <w:r w:rsidRPr="00553E5E">
              <w:rPr>
                <w:rFonts w:ascii="Arial" w:hAnsi="Arial" w:cs="Arial"/>
                <w:b w:val="0"/>
                <w:sz w:val="20"/>
                <w:szCs w:val="20"/>
              </w:rPr>
              <w:t>: to identify the main ideas in an article and to use reading strategies to comprehend and appreciate a text</w:t>
            </w:r>
          </w:p>
          <w:p w:rsidR="00553E5E" w:rsidRPr="00553E5E" w:rsidRDefault="00553E5E" w:rsidP="00553E5E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553E5E">
              <w:rPr>
                <w:rFonts w:ascii="Arial" w:hAnsi="Arial" w:cs="Arial"/>
                <w:sz w:val="20"/>
                <w:szCs w:val="20"/>
              </w:rPr>
              <w:t>Grammar</w:t>
            </w:r>
            <w:r w:rsidRPr="00553E5E">
              <w:rPr>
                <w:rFonts w:ascii="Arial" w:hAnsi="Arial" w:cs="Arial"/>
                <w:b w:val="0"/>
                <w:sz w:val="20"/>
                <w:szCs w:val="20"/>
              </w:rPr>
              <w:t>: to use the passive voice and relative clauses</w:t>
            </w:r>
          </w:p>
          <w:p w:rsidR="00553E5E" w:rsidRPr="00553E5E" w:rsidRDefault="00553E5E" w:rsidP="00553E5E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553E5E">
              <w:rPr>
                <w:rFonts w:ascii="Arial" w:hAnsi="Arial" w:cs="Arial"/>
                <w:sz w:val="20"/>
                <w:szCs w:val="20"/>
              </w:rPr>
              <w:t>Writing</w:t>
            </w:r>
            <w:r w:rsidRPr="00553E5E">
              <w:rPr>
                <w:rFonts w:ascii="Arial" w:hAnsi="Arial" w:cs="Arial"/>
                <w:b w:val="0"/>
                <w:sz w:val="20"/>
                <w:szCs w:val="20"/>
              </w:rPr>
              <w:t>: to write a report about a country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3E5E" w:rsidRPr="00553E5E" w:rsidRDefault="00553E5E" w:rsidP="00553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53E5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53E5E" w:rsidRPr="00553E5E" w:rsidRDefault="00553E5E" w:rsidP="00553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53E5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53E5E" w:rsidRPr="00553E5E" w:rsidRDefault="00553E5E" w:rsidP="00553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53E5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3E5E" w:rsidRPr="00553E5E" w:rsidRDefault="00553E5E" w:rsidP="00553E5E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553E5E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이영종</w:t>
            </w:r>
          </w:p>
          <w:p w:rsidR="00553E5E" w:rsidRPr="00553E5E" w:rsidRDefault="00553E5E" w:rsidP="00553E5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53E5E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F31029" w:rsidRPr="003D056B" w:rsidTr="000A25EA">
        <w:trPr>
          <w:trHeight w:val="170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1029" w:rsidRPr="00F31029" w:rsidRDefault="00F31029" w:rsidP="00F3102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3102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31029" w:rsidRPr="00553E5E" w:rsidRDefault="00F31029" w:rsidP="00F3102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53E5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8</w:t>
            </w:r>
          </w:p>
          <w:p w:rsidR="00F31029" w:rsidRPr="00553E5E" w:rsidRDefault="00F31029" w:rsidP="00F3102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553E5E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Why is it Famous?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1029" w:rsidRPr="00553E5E" w:rsidRDefault="00F31029" w:rsidP="00F31029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553E5E">
              <w:rPr>
                <w:rFonts w:ascii="Arial" w:hAnsi="Arial" w:cs="Arial"/>
                <w:sz w:val="20"/>
                <w:szCs w:val="20"/>
              </w:rPr>
              <w:t>Vocabulary</w:t>
            </w:r>
            <w:r w:rsidRPr="00553E5E">
              <w:rPr>
                <w:rFonts w:ascii="Arial" w:hAnsi="Arial" w:cs="Arial"/>
                <w:b w:val="0"/>
                <w:sz w:val="20"/>
                <w:szCs w:val="20"/>
              </w:rPr>
              <w:t>: to describe famous places and monuments around the world</w:t>
            </w:r>
          </w:p>
          <w:p w:rsidR="00F31029" w:rsidRPr="00553E5E" w:rsidRDefault="00F31029" w:rsidP="00F31029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553E5E">
              <w:rPr>
                <w:rFonts w:ascii="Arial" w:hAnsi="Arial" w:cs="Arial"/>
                <w:sz w:val="20"/>
                <w:szCs w:val="20"/>
              </w:rPr>
              <w:t>Reading</w:t>
            </w:r>
            <w:r w:rsidRPr="00553E5E">
              <w:rPr>
                <w:rFonts w:ascii="Arial" w:hAnsi="Arial" w:cs="Arial"/>
                <w:b w:val="0"/>
                <w:sz w:val="20"/>
                <w:szCs w:val="20"/>
              </w:rPr>
              <w:t>: to identify the main ideas in an article and to use reading strategies to comprehend and appreciate a text</w:t>
            </w:r>
          </w:p>
          <w:p w:rsidR="00F31029" w:rsidRPr="00553E5E" w:rsidRDefault="00F31029" w:rsidP="00F31029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553E5E">
              <w:rPr>
                <w:rFonts w:ascii="Arial" w:hAnsi="Arial" w:cs="Arial"/>
                <w:sz w:val="20"/>
                <w:szCs w:val="20"/>
              </w:rPr>
              <w:t>Grammar</w:t>
            </w:r>
            <w:r w:rsidRPr="00553E5E">
              <w:rPr>
                <w:rFonts w:ascii="Arial" w:hAnsi="Arial" w:cs="Arial"/>
                <w:b w:val="0"/>
                <w:sz w:val="20"/>
                <w:szCs w:val="20"/>
              </w:rPr>
              <w:t>: to use the passive voice and relative clauses</w:t>
            </w:r>
          </w:p>
          <w:p w:rsidR="00F31029" w:rsidRPr="00553E5E" w:rsidRDefault="00F31029" w:rsidP="00F31029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553E5E">
              <w:rPr>
                <w:rFonts w:ascii="Arial" w:hAnsi="Arial" w:cs="Arial"/>
                <w:sz w:val="20"/>
                <w:szCs w:val="20"/>
              </w:rPr>
              <w:t>Writing</w:t>
            </w:r>
            <w:r w:rsidRPr="00553E5E">
              <w:rPr>
                <w:rFonts w:ascii="Arial" w:hAnsi="Arial" w:cs="Arial"/>
                <w:b w:val="0"/>
                <w:sz w:val="20"/>
                <w:szCs w:val="20"/>
              </w:rPr>
              <w:t>: to write a report about a country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1029" w:rsidRPr="00F31029" w:rsidRDefault="00F31029" w:rsidP="00F3102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3102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31029" w:rsidRPr="00F31029" w:rsidRDefault="00F31029" w:rsidP="00F3102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3102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31029" w:rsidRPr="00F31029" w:rsidRDefault="00F31029" w:rsidP="00F3102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102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1029" w:rsidRPr="00F31029" w:rsidRDefault="00F31029" w:rsidP="00F31029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F31029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이영종</w:t>
            </w:r>
          </w:p>
          <w:p w:rsidR="00F31029" w:rsidRPr="00F31029" w:rsidRDefault="00F31029" w:rsidP="00F3102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31029">
              <w:rPr>
                <w:rFonts w:ascii="Arial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CC05FF" w:rsidRPr="003D056B" w:rsidTr="000A25EA">
        <w:trPr>
          <w:trHeight w:val="170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555679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5567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555679" w:rsidRDefault="005579BB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5567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14</w:t>
            </w:r>
          </w:p>
          <w:p w:rsidR="00CC05FF" w:rsidRPr="00555679" w:rsidRDefault="002F20AA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55567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Why do we use money?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555679" w:rsidRDefault="00CC05FF" w:rsidP="00CC05FF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567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Vocabulary:</w:t>
            </w:r>
            <w:r w:rsidRPr="0055567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555679" w:rsidRPr="0055567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money + </w:t>
            </w:r>
            <w:r w:rsidR="00555679" w:rsidRPr="00555679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-ive</w:t>
            </w:r>
            <w:r w:rsidR="00555679" w:rsidRPr="0055567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suffix</w:t>
            </w:r>
            <w:r w:rsidRPr="0055567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</w:p>
          <w:p w:rsidR="00CC05FF" w:rsidRPr="00555679" w:rsidRDefault="00CC05FF" w:rsidP="00CC05FF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567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="00555679" w:rsidRPr="0055567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compare and contrast</w:t>
            </w:r>
          </w:p>
          <w:p w:rsidR="00CC05FF" w:rsidRPr="00555679" w:rsidRDefault="00CC05FF" w:rsidP="00CC05FF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567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55567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2F20AA" w:rsidRPr="0055567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affirmative statements using </w:t>
            </w:r>
            <w:r w:rsidR="00555679" w:rsidRPr="0055567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unreal conditional</w:t>
            </w:r>
          </w:p>
          <w:p w:rsidR="00CC05FF" w:rsidRPr="00555679" w:rsidRDefault="00CC05FF" w:rsidP="00CC05FF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567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555679">
              <w:rPr>
                <w:rFonts w:ascii="Arial" w:eastAsiaTheme="minorEastAsia" w:hAnsi="Arial" w:cs="Arial"/>
                <w:b/>
                <w:i/>
                <w:sz w:val="20"/>
                <w:szCs w:val="20"/>
                <w:lang w:eastAsia="ko-KR"/>
              </w:rPr>
              <w:t xml:space="preserve"> </w:t>
            </w:r>
            <w:r w:rsidRPr="0055567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listening for </w:t>
            </w:r>
            <w:r w:rsidR="00555679" w:rsidRPr="0055567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speakers</w:t>
            </w:r>
          </w:p>
          <w:p w:rsidR="00CC05FF" w:rsidRPr="00555679" w:rsidRDefault="00CC05FF" w:rsidP="00CC05FF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b/>
                <w:i/>
                <w:sz w:val="20"/>
                <w:szCs w:val="20"/>
                <w:lang w:eastAsia="ko-KR"/>
              </w:rPr>
            </w:pPr>
            <w:r w:rsidRPr="0055567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555679">
              <w:rPr>
                <w:rFonts w:ascii="Arial" w:eastAsiaTheme="minorEastAsia" w:hAnsi="Arial" w:cs="Arial"/>
                <w:b/>
                <w:i/>
                <w:sz w:val="20"/>
                <w:szCs w:val="20"/>
                <w:lang w:eastAsia="ko-KR"/>
              </w:rPr>
              <w:t xml:space="preserve"> </w:t>
            </w:r>
            <w:r w:rsidR="00555679" w:rsidRPr="0055567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talking about money</w:t>
            </w:r>
          </w:p>
          <w:p w:rsidR="00CC05FF" w:rsidRPr="00555679" w:rsidRDefault="00CC05FF" w:rsidP="00CC05FF">
            <w:pPr>
              <w:pStyle w:val="s0"/>
              <w:tabs>
                <w:tab w:val="left" w:pos="2410"/>
              </w:tabs>
              <w:ind w:leftChars="43" w:left="104"/>
              <w:jc w:val="center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</w:p>
          <w:p w:rsidR="00CC05FF" w:rsidRPr="00555679" w:rsidRDefault="00CC05FF" w:rsidP="00CC05FF">
            <w:pPr>
              <w:pStyle w:val="s0"/>
              <w:tabs>
                <w:tab w:val="left" w:pos="2410"/>
              </w:tabs>
              <w:ind w:leftChars="43" w:left="104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555679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5567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C05FF" w:rsidRPr="00555679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5567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C05FF" w:rsidRPr="00555679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567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555679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5567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CC05FF" w:rsidRPr="003D056B" w:rsidTr="000A25EA">
        <w:trPr>
          <w:trHeight w:val="1536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673938" w:rsidRDefault="00CC05FF" w:rsidP="00972B61">
            <w:pPr>
              <w:pStyle w:val="s0"/>
              <w:numPr>
                <w:ilvl w:val="0"/>
                <w:numId w:val="17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inorEastAsia" w:eastAsia="Malgun Gothic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AB201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AB201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AB201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 w:rsidRPr="00AB201A">
              <w:rPr>
                <w:rFonts w:asciiTheme="majorHAnsi" w:eastAsia="SimSun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B201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영어책을 열심히 읽기 바랍니다</w:t>
            </w:r>
          </w:p>
        </w:tc>
      </w:tr>
    </w:tbl>
    <w:p w:rsidR="00BF51FD" w:rsidRPr="002F30C3" w:rsidRDefault="00BF51FD" w:rsidP="003D056B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2F30C3" w:rsidSect="00ED2998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79BB" w:rsidRDefault="005579BB" w:rsidP="00572AEC">
      <w:r>
        <w:separator/>
      </w:r>
    </w:p>
  </w:endnote>
  <w:endnote w:type="continuationSeparator" w:id="0">
    <w:p w:rsidR="005579BB" w:rsidRDefault="005579BB" w:rsidP="00572AEC">
      <w:r>
        <w:continuationSeparator/>
      </w:r>
    </w:p>
  </w:endnote>
  <w:endnote w:type="continuationNotice" w:id="1">
    <w:p w:rsidR="005579BB" w:rsidRDefault="005579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GulimChe">
    <w:altName w:val="굴림체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ÇÑÄÄ¹ÙÅÁ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79BB" w:rsidRDefault="005579BB" w:rsidP="00572AEC">
      <w:r>
        <w:separator/>
      </w:r>
    </w:p>
  </w:footnote>
  <w:footnote w:type="continuationSeparator" w:id="0">
    <w:p w:rsidR="005579BB" w:rsidRDefault="005579BB" w:rsidP="00572AEC">
      <w:r>
        <w:continuationSeparator/>
      </w:r>
    </w:p>
  </w:footnote>
  <w:footnote w:type="continuationNotice" w:id="1">
    <w:p w:rsidR="005579BB" w:rsidRDefault="005579B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2833BF"/>
    <w:multiLevelType w:val="hybridMultilevel"/>
    <w:tmpl w:val="204683C0"/>
    <w:lvl w:ilvl="0" w:tplc="296EB2E8">
      <w:start w:val="3"/>
      <w:numFmt w:val="bullet"/>
      <w:lvlText w:val="-"/>
      <w:lvlJc w:val="left"/>
      <w:pPr>
        <w:ind w:left="420" w:hanging="360"/>
      </w:pPr>
      <w:rPr>
        <w:rFonts w:ascii="Arial" w:eastAsiaTheme="maj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B1702EC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3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5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 w15:restartNumberingAfterBreak="0">
    <w:nsid w:val="3B4925B4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7" w15:restartNumberingAfterBreak="0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Dotum" w:eastAsia="Dotum" w:hAnsi="Dotum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8" w15:restartNumberingAfterBreak="0">
    <w:nsid w:val="3E0052B3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9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10" w15:restartNumberingAfterBreak="0">
    <w:nsid w:val="541561E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1" w15:restartNumberingAfterBreak="0">
    <w:nsid w:val="57DA0EAE"/>
    <w:multiLevelType w:val="hybridMultilevel"/>
    <w:tmpl w:val="0254B288"/>
    <w:lvl w:ilvl="0" w:tplc="4B70904A">
      <w:start w:val="4"/>
      <w:numFmt w:val="bullet"/>
      <w:lvlText w:val=""/>
      <w:lvlJc w:val="left"/>
      <w:pPr>
        <w:ind w:left="1028" w:hanging="360"/>
      </w:pPr>
      <w:rPr>
        <w:rFonts w:ascii="Wingdings" w:eastAsia="GulimChe" w:hAnsi="Wingdings" w:cs="Times" w:hint="default"/>
        <w:b/>
      </w:rPr>
    </w:lvl>
    <w:lvl w:ilvl="1" w:tplc="04090003" w:tentative="1">
      <w:start w:val="1"/>
      <w:numFmt w:val="bullet"/>
      <w:lvlText w:val=""/>
      <w:lvlJc w:val="left"/>
      <w:pPr>
        <w:ind w:left="146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6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8" w:hanging="400"/>
      </w:pPr>
      <w:rPr>
        <w:rFonts w:ascii="Wingdings" w:hAnsi="Wingdings" w:hint="default"/>
      </w:rPr>
    </w:lvl>
  </w:abstractNum>
  <w:abstractNum w:abstractNumId="12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4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623C6A8B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6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7" w15:restartNumberingAfterBreak="0">
    <w:nsid w:val="6BC66AF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13"/>
  </w:num>
  <w:num w:numId="5">
    <w:abstractNumId w:val="16"/>
  </w:num>
  <w:num w:numId="6">
    <w:abstractNumId w:val="5"/>
  </w:num>
  <w:num w:numId="7">
    <w:abstractNumId w:val="12"/>
  </w:num>
  <w:num w:numId="8">
    <w:abstractNumId w:val="14"/>
  </w:num>
  <w:num w:numId="9">
    <w:abstractNumId w:val="0"/>
  </w:num>
  <w:num w:numId="10">
    <w:abstractNumId w:val="7"/>
  </w:num>
  <w:num w:numId="11">
    <w:abstractNumId w:val="17"/>
  </w:num>
  <w:num w:numId="12">
    <w:abstractNumId w:val="6"/>
  </w:num>
  <w:num w:numId="13">
    <w:abstractNumId w:val="11"/>
  </w:num>
  <w:num w:numId="14">
    <w:abstractNumId w:val="10"/>
  </w:num>
  <w:num w:numId="15">
    <w:abstractNumId w:val="2"/>
  </w:num>
  <w:num w:numId="16">
    <w:abstractNumId w:val="8"/>
  </w:num>
  <w:num w:numId="17">
    <w:abstractNumId w:val="15"/>
  </w:num>
  <w:num w:numId="1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activeWritingStyle w:appName="MSWord" w:lang="fr-FR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/>
  <w:doNotTrackFormatting/>
  <w:documentProtection w:edit="trackedChanges" w:enforcement="1" w:cryptProviderType="rsaAES" w:cryptAlgorithmClass="hash" w:cryptAlgorithmType="typeAny" w:cryptAlgorithmSid="14" w:cryptSpinCount="100000" w:hash="5IEGng9vRuEvo+/H3FHc+OBiKvQJVdqFHwg6gjiIAVCsWiG/4CC3A/Vlzmk9i90qGwOM+/xCoxjxFSEMM4mKCg==" w:salt="gT83XWNVHSbtUcWcUryccQ=="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9900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1126"/>
    <w:rsid w:val="0000137B"/>
    <w:rsid w:val="00001393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458"/>
    <w:rsid w:val="00017716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6BD"/>
    <w:rsid w:val="00027D4D"/>
    <w:rsid w:val="00027E46"/>
    <w:rsid w:val="00027F97"/>
    <w:rsid w:val="000303FA"/>
    <w:rsid w:val="00030F30"/>
    <w:rsid w:val="0003109D"/>
    <w:rsid w:val="00031697"/>
    <w:rsid w:val="000319C7"/>
    <w:rsid w:val="00031F29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916"/>
    <w:rsid w:val="00034F74"/>
    <w:rsid w:val="00034FB1"/>
    <w:rsid w:val="00035342"/>
    <w:rsid w:val="000355C4"/>
    <w:rsid w:val="0003566E"/>
    <w:rsid w:val="000356A9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9A7"/>
    <w:rsid w:val="00041A10"/>
    <w:rsid w:val="00041BCD"/>
    <w:rsid w:val="000420F5"/>
    <w:rsid w:val="00042C2A"/>
    <w:rsid w:val="00042EE2"/>
    <w:rsid w:val="00043569"/>
    <w:rsid w:val="000438F5"/>
    <w:rsid w:val="0004441B"/>
    <w:rsid w:val="000450FA"/>
    <w:rsid w:val="0004511A"/>
    <w:rsid w:val="000459EA"/>
    <w:rsid w:val="00045A61"/>
    <w:rsid w:val="00046707"/>
    <w:rsid w:val="0004675B"/>
    <w:rsid w:val="00046ADE"/>
    <w:rsid w:val="00046DD9"/>
    <w:rsid w:val="000471D8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20D"/>
    <w:rsid w:val="000578C1"/>
    <w:rsid w:val="00057C49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ECF"/>
    <w:rsid w:val="00066FDA"/>
    <w:rsid w:val="00067481"/>
    <w:rsid w:val="000679D0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628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80D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3E61"/>
    <w:rsid w:val="0008482C"/>
    <w:rsid w:val="000848B1"/>
    <w:rsid w:val="00085271"/>
    <w:rsid w:val="00085703"/>
    <w:rsid w:val="00085713"/>
    <w:rsid w:val="00085F17"/>
    <w:rsid w:val="00085FDE"/>
    <w:rsid w:val="0008605E"/>
    <w:rsid w:val="00086114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3FA2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6B36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5EA"/>
    <w:rsid w:val="000A26E8"/>
    <w:rsid w:val="000A2C12"/>
    <w:rsid w:val="000A309B"/>
    <w:rsid w:val="000A3BCB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5C36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174"/>
    <w:rsid w:val="000B3610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B7CFB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DA5"/>
    <w:rsid w:val="000C60FC"/>
    <w:rsid w:val="000C61FB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56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595"/>
    <w:rsid w:val="000E07D3"/>
    <w:rsid w:val="000E0D3C"/>
    <w:rsid w:val="000E0FEC"/>
    <w:rsid w:val="000E1024"/>
    <w:rsid w:val="000E15D4"/>
    <w:rsid w:val="000E1CB4"/>
    <w:rsid w:val="000E1E24"/>
    <w:rsid w:val="000E2315"/>
    <w:rsid w:val="000E25AC"/>
    <w:rsid w:val="000E2702"/>
    <w:rsid w:val="000E2896"/>
    <w:rsid w:val="000E2D14"/>
    <w:rsid w:val="000E384C"/>
    <w:rsid w:val="000E39B8"/>
    <w:rsid w:val="000E3F1F"/>
    <w:rsid w:val="000E47B4"/>
    <w:rsid w:val="000E47FB"/>
    <w:rsid w:val="000E48C2"/>
    <w:rsid w:val="000E48D3"/>
    <w:rsid w:val="000E48DC"/>
    <w:rsid w:val="000E4F2C"/>
    <w:rsid w:val="000E503C"/>
    <w:rsid w:val="000E537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BF5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73D"/>
    <w:rsid w:val="00102AC8"/>
    <w:rsid w:val="00102DD6"/>
    <w:rsid w:val="00102EAB"/>
    <w:rsid w:val="001030C2"/>
    <w:rsid w:val="00103203"/>
    <w:rsid w:val="00103D66"/>
    <w:rsid w:val="001042A5"/>
    <w:rsid w:val="00104867"/>
    <w:rsid w:val="00104B9B"/>
    <w:rsid w:val="00105243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C09"/>
    <w:rsid w:val="00107F36"/>
    <w:rsid w:val="00110113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257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2B5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8B5"/>
    <w:rsid w:val="001339D8"/>
    <w:rsid w:val="00133AD7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482"/>
    <w:rsid w:val="00137708"/>
    <w:rsid w:val="00137875"/>
    <w:rsid w:val="00137C46"/>
    <w:rsid w:val="00137E3D"/>
    <w:rsid w:val="001401CB"/>
    <w:rsid w:val="00140884"/>
    <w:rsid w:val="0014102C"/>
    <w:rsid w:val="001410CA"/>
    <w:rsid w:val="00141274"/>
    <w:rsid w:val="001412FB"/>
    <w:rsid w:val="00141C30"/>
    <w:rsid w:val="00141E04"/>
    <w:rsid w:val="00141F84"/>
    <w:rsid w:val="00141FD3"/>
    <w:rsid w:val="001421B7"/>
    <w:rsid w:val="001423A6"/>
    <w:rsid w:val="001424E9"/>
    <w:rsid w:val="001426E6"/>
    <w:rsid w:val="00142B15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06F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8FB"/>
    <w:rsid w:val="00155986"/>
    <w:rsid w:val="00155D62"/>
    <w:rsid w:val="001565C2"/>
    <w:rsid w:val="001565CD"/>
    <w:rsid w:val="00156872"/>
    <w:rsid w:val="00156BF3"/>
    <w:rsid w:val="00156C17"/>
    <w:rsid w:val="00156F87"/>
    <w:rsid w:val="0015709B"/>
    <w:rsid w:val="00157251"/>
    <w:rsid w:val="00157865"/>
    <w:rsid w:val="00157927"/>
    <w:rsid w:val="001603B6"/>
    <w:rsid w:val="00160671"/>
    <w:rsid w:val="00160697"/>
    <w:rsid w:val="001608E0"/>
    <w:rsid w:val="00160913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1D3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A68"/>
    <w:rsid w:val="00166FDA"/>
    <w:rsid w:val="00167204"/>
    <w:rsid w:val="001672EC"/>
    <w:rsid w:val="00167850"/>
    <w:rsid w:val="00167AC8"/>
    <w:rsid w:val="00167B37"/>
    <w:rsid w:val="00167CA0"/>
    <w:rsid w:val="00167DEF"/>
    <w:rsid w:val="00167E31"/>
    <w:rsid w:val="00167E47"/>
    <w:rsid w:val="00170625"/>
    <w:rsid w:val="00171385"/>
    <w:rsid w:val="00171B6A"/>
    <w:rsid w:val="00172A57"/>
    <w:rsid w:val="00172B8C"/>
    <w:rsid w:val="00172F5C"/>
    <w:rsid w:val="001734BC"/>
    <w:rsid w:val="0017444D"/>
    <w:rsid w:val="001744E8"/>
    <w:rsid w:val="0017456C"/>
    <w:rsid w:val="00174C82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5ABC"/>
    <w:rsid w:val="00186EB8"/>
    <w:rsid w:val="00186F09"/>
    <w:rsid w:val="00186F65"/>
    <w:rsid w:val="001870C5"/>
    <w:rsid w:val="00187229"/>
    <w:rsid w:val="001875E9"/>
    <w:rsid w:val="00187AD4"/>
    <w:rsid w:val="00187C5B"/>
    <w:rsid w:val="0019040A"/>
    <w:rsid w:val="00190446"/>
    <w:rsid w:val="001905AD"/>
    <w:rsid w:val="00190617"/>
    <w:rsid w:val="0019065C"/>
    <w:rsid w:val="001910F5"/>
    <w:rsid w:val="001914FB"/>
    <w:rsid w:val="00191843"/>
    <w:rsid w:val="00191854"/>
    <w:rsid w:val="00191BF2"/>
    <w:rsid w:val="00191F3C"/>
    <w:rsid w:val="001922C9"/>
    <w:rsid w:val="0019263A"/>
    <w:rsid w:val="001928C5"/>
    <w:rsid w:val="00192970"/>
    <w:rsid w:val="00192E7B"/>
    <w:rsid w:val="00193365"/>
    <w:rsid w:val="00193A44"/>
    <w:rsid w:val="00193AF7"/>
    <w:rsid w:val="00193C56"/>
    <w:rsid w:val="00193FE2"/>
    <w:rsid w:val="001943D1"/>
    <w:rsid w:val="0019451E"/>
    <w:rsid w:val="00194ED3"/>
    <w:rsid w:val="00194EE4"/>
    <w:rsid w:val="001950F5"/>
    <w:rsid w:val="0019523F"/>
    <w:rsid w:val="0019562D"/>
    <w:rsid w:val="00195D2B"/>
    <w:rsid w:val="0019646E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0FF7"/>
    <w:rsid w:val="001A16FA"/>
    <w:rsid w:val="001A1950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3C6"/>
    <w:rsid w:val="001A58A5"/>
    <w:rsid w:val="001A5B7F"/>
    <w:rsid w:val="001A6114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923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A69"/>
    <w:rsid w:val="001B5C0F"/>
    <w:rsid w:val="001B6153"/>
    <w:rsid w:val="001B6470"/>
    <w:rsid w:val="001B69DE"/>
    <w:rsid w:val="001B6C09"/>
    <w:rsid w:val="001B6D22"/>
    <w:rsid w:val="001B700A"/>
    <w:rsid w:val="001B73FC"/>
    <w:rsid w:val="001B759D"/>
    <w:rsid w:val="001B7609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3AB"/>
    <w:rsid w:val="001D6AB7"/>
    <w:rsid w:val="001D6CF1"/>
    <w:rsid w:val="001D6F26"/>
    <w:rsid w:val="001D7551"/>
    <w:rsid w:val="001D7734"/>
    <w:rsid w:val="001D781F"/>
    <w:rsid w:val="001D7B59"/>
    <w:rsid w:val="001D7F0A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040"/>
    <w:rsid w:val="001E416D"/>
    <w:rsid w:val="001E41E7"/>
    <w:rsid w:val="001E424C"/>
    <w:rsid w:val="001E4A09"/>
    <w:rsid w:val="001E4B11"/>
    <w:rsid w:val="001E51B9"/>
    <w:rsid w:val="001E51CA"/>
    <w:rsid w:val="001E52B4"/>
    <w:rsid w:val="001E5497"/>
    <w:rsid w:val="001E5722"/>
    <w:rsid w:val="001E57A9"/>
    <w:rsid w:val="001E651C"/>
    <w:rsid w:val="001E6767"/>
    <w:rsid w:val="001E67B9"/>
    <w:rsid w:val="001E67D8"/>
    <w:rsid w:val="001E6D5E"/>
    <w:rsid w:val="001E744D"/>
    <w:rsid w:val="001E7768"/>
    <w:rsid w:val="001E77B4"/>
    <w:rsid w:val="001E7B35"/>
    <w:rsid w:val="001E7B6A"/>
    <w:rsid w:val="001F0014"/>
    <w:rsid w:val="001F0971"/>
    <w:rsid w:val="001F0ACC"/>
    <w:rsid w:val="001F0B59"/>
    <w:rsid w:val="001F0D3E"/>
    <w:rsid w:val="001F0E09"/>
    <w:rsid w:val="001F1764"/>
    <w:rsid w:val="001F2218"/>
    <w:rsid w:val="001F241A"/>
    <w:rsid w:val="001F2470"/>
    <w:rsid w:val="001F2AA4"/>
    <w:rsid w:val="001F2FD3"/>
    <w:rsid w:val="001F328D"/>
    <w:rsid w:val="001F3537"/>
    <w:rsid w:val="001F3C21"/>
    <w:rsid w:val="001F3E09"/>
    <w:rsid w:val="001F42DF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2DF"/>
    <w:rsid w:val="002013D6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E39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9E0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47B"/>
    <w:rsid w:val="0022364F"/>
    <w:rsid w:val="00223B15"/>
    <w:rsid w:val="00223C76"/>
    <w:rsid w:val="00223C97"/>
    <w:rsid w:val="0022407A"/>
    <w:rsid w:val="00224178"/>
    <w:rsid w:val="002243C4"/>
    <w:rsid w:val="0022485C"/>
    <w:rsid w:val="00225407"/>
    <w:rsid w:val="00225547"/>
    <w:rsid w:val="0022575B"/>
    <w:rsid w:val="002260E0"/>
    <w:rsid w:val="002263AE"/>
    <w:rsid w:val="002265EA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4FD7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030"/>
    <w:rsid w:val="00262170"/>
    <w:rsid w:val="002621CB"/>
    <w:rsid w:val="00262344"/>
    <w:rsid w:val="00262728"/>
    <w:rsid w:val="002635AF"/>
    <w:rsid w:val="00263863"/>
    <w:rsid w:val="00263E2B"/>
    <w:rsid w:val="00264364"/>
    <w:rsid w:val="00264470"/>
    <w:rsid w:val="0026461E"/>
    <w:rsid w:val="002650D7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1DC1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664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0BE1"/>
    <w:rsid w:val="00291B87"/>
    <w:rsid w:val="0029253F"/>
    <w:rsid w:val="00292606"/>
    <w:rsid w:val="00292FE6"/>
    <w:rsid w:val="00293585"/>
    <w:rsid w:val="0029368B"/>
    <w:rsid w:val="002949DA"/>
    <w:rsid w:val="00294D9F"/>
    <w:rsid w:val="00294FAC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979CB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7DE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3E"/>
    <w:rsid w:val="002B1B73"/>
    <w:rsid w:val="002B1BE1"/>
    <w:rsid w:val="002B1D2B"/>
    <w:rsid w:val="002B1E75"/>
    <w:rsid w:val="002B33E4"/>
    <w:rsid w:val="002B3721"/>
    <w:rsid w:val="002B3758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DF6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586"/>
    <w:rsid w:val="002C6A44"/>
    <w:rsid w:val="002C7129"/>
    <w:rsid w:val="002C7A04"/>
    <w:rsid w:val="002D0A07"/>
    <w:rsid w:val="002D0D67"/>
    <w:rsid w:val="002D0FB9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A9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9EA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04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587"/>
    <w:rsid w:val="002E77BC"/>
    <w:rsid w:val="002F00D0"/>
    <w:rsid w:val="002F0248"/>
    <w:rsid w:val="002F03C8"/>
    <w:rsid w:val="002F0706"/>
    <w:rsid w:val="002F0E89"/>
    <w:rsid w:val="002F15CE"/>
    <w:rsid w:val="002F20AA"/>
    <w:rsid w:val="002F215F"/>
    <w:rsid w:val="002F288B"/>
    <w:rsid w:val="002F2A95"/>
    <w:rsid w:val="002F2BD9"/>
    <w:rsid w:val="002F2E3A"/>
    <w:rsid w:val="002F30C3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11AA"/>
    <w:rsid w:val="00301396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57"/>
    <w:rsid w:val="00303282"/>
    <w:rsid w:val="00303881"/>
    <w:rsid w:val="00303AD1"/>
    <w:rsid w:val="00303D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6ED7"/>
    <w:rsid w:val="003073D1"/>
    <w:rsid w:val="00307E7F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600"/>
    <w:rsid w:val="00311B46"/>
    <w:rsid w:val="00311BAA"/>
    <w:rsid w:val="003123A1"/>
    <w:rsid w:val="003127D6"/>
    <w:rsid w:val="00313353"/>
    <w:rsid w:val="0031374D"/>
    <w:rsid w:val="00313B2D"/>
    <w:rsid w:val="00313D60"/>
    <w:rsid w:val="00313E0A"/>
    <w:rsid w:val="00315DC5"/>
    <w:rsid w:val="00316160"/>
    <w:rsid w:val="00316286"/>
    <w:rsid w:val="0031650B"/>
    <w:rsid w:val="00316799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5E4E"/>
    <w:rsid w:val="003263D6"/>
    <w:rsid w:val="0032664D"/>
    <w:rsid w:val="0032667E"/>
    <w:rsid w:val="00326F60"/>
    <w:rsid w:val="003270FF"/>
    <w:rsid w:val="00327626"/>
    <w:rsid w:val="00327A74"/>
    <w:rsid w:val="00327EE8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4F5"/>
    <w:rsid w:val="00336592"/>
    <w:rsid w:val="00336603"/>
    <w:rsid w:val="00336639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A0F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274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6633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C67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0A"/>
    <w:rsid w:val="0038093B"/>
    <w:rsid w:val="00381300"/>
    <w:rsid w:val="003814A8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87080"/>
    <w:rsid w:val="003904E3"/>
    <w:rsid w:val="0039091A"/>
    <w:rsid w:val="00390A1E"/>
    <w:rsid w:val="0039156F"/>
    <w:rsid w:val="003915CB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A79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BA3"/>
    <w:rsid w:val="003A2D66"/>
    <w:rsid w:val="003A3012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A09"/>
    <w:rsid w:val="003B0BD3"/>
    <w:rsid w:val="003B0DE3"/>
    <w:rsid w:val="003B10C7"/>
    <w:rsid w:val="003B13DB"/>
    <w:rsid w:val="003B1B9E"/>
    <w:rsid w:val="003B1F0C"/>
    <w:rsid w:val="003B20AB"/>
    <w:rsid w:val="003B22C0"/>
    <w:rsid w:val="003B2540"/>
    <w:rsid w:val="003B264B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9CD"/>
    <w:rsid w:val="003B7E76"/>
    <w:rsid w:val="003C01ED"/>
    <w:rsid w:val="003C07B0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AE1"/>
    <w:rsid w:val="003C4E17"/>
    <w:rsid w:val="003C525B"/>
    <w:rsid w:val="003C5866"/>
    <w:rsid w:val="003C59F6"/>
    <w:rsid w:val="003C5CD9"/>
    <w:rsid w:val="003C61BA"/>
    <w:rsid w:val="003C620B"/>
    <w:rsid w:val="003C65F2"/>
    <w:rsid w:val="003C67E5"/>
    <w:rsid w:val="003C68E2"/>
    <w:rsid w:val="003C71F0"/>
    <w:rsid w:val="003C751E"/>
    <w:rsid w:val="003C7F55"/>
    <w:rsid w:val="003D03DD"/>
    <w:rsid w:val="003D056B"/>
    <w:rsid w:val="003D0756"/>
    <w:rsid w:val="003D0D02"/>
    <w:rsid w:val="003D0EF7"/>
    <w:rsid w:val="003D1540"/>
    <w:rsid w:val="003D1D03"/>
    <w:rsid w:val="003D1DA7"/>
    <w:rsid w:val="003D1F66"/>
    <w:rsid w:val="003D2122"/>
    <w:rsid w:val="003D23B1"/>
    <w:rsid w:val="003D2455"/>
    <w:rsid w:val="003D254C"/>
    <w:rsid w:val="003D26E0"/>
    <w:rsid w:val="003D2902"/>
    <w:rsid w:val="003D2A39"/>
    <w:rsid w:val="003D315C"/>
    <w:rsid w:val="003D3244"/>
    <w:rsid w:val="003D3529"/>
    <w:rsid w:val="003D3658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1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5B2"/>
    <w:rsid w:val="003E4CE3"/>
    <w:rsid w:val="003E54D4"/>
    <w:rsid w:val="003E5824"/>
    <w:rsid w:val="003E5CE1"/>
    <w:rsid w:val="003E6380"/>
    <w:rsid w:val="003E644F"/>
    <w:rsid w:val="003E67B8"/>
    <w:rsid w:val="003E6F0D"/>
    <w:rsid w:val="003E6F30"/>
    <w:rsid w:val="003E7243"/>
    <w:rsid w:val="003E730C"/>
    <w:rsid w:val="003E7B12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24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7CF"/>
    <w:rsid w:val="00407B6E"/>
    <w:rsid w:val="00407C2B"/>
    <w:rsid w:val="00407C51"/>
    <w:rsid w:val="004102B6"/>
    <w:rsid w:val="0041037B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A8E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46"/>
    <w:rsid w:val="0042535C"/>
    <w:rsid w:val="0042543D"/>
    <w:rsid w:val="004257BE"/>
    <w:rsid w:val="00425CA8"/>
    <w:rsid w:val="0042696F"/>
    <w:rsid w:val="00426C60"/>
    <w:rsid w:val="00426E71"/>
    <w:rsid w:val="004270D7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157"/>
    <w:rsid w:val="00440AF8"/>
    <w:rsid w:val="00440C3C"/>
    <w:rsid w:val="00440D0C"/>
    <w:rsid w:val="004416C3"/>
    <w:rsid w:val="004428EC"/>
    <w:rsid w:val="00442E5E"/>
    <w:rsid w:val="00443047"/>
    <w:rsid w:val="00443337"/>
    <w:rsid w:val="00443637"/>
    <w:rsid w:val="0044363C"/>
    <w:rsid w:val="004436FB"/>
    <w:rsid w:val="0044391B"/>
    <w:rsid w:val="00443D2F"/>
    <w:rsid w:val="00443EA5"/>
    <w:rsid w:val="00444906"/>
    <w:rsid w:val="00444C65"/>
    <w:rsid w:val="00444EFB"/>
    <w:rsid w:val="00445080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6FE9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635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33F"/>
    <w:rsid w:val="004669BD"/>
    <w:rsid w:val="00467103"/>
    <w:rsid w:val="00467220"/>
    <w:rsid w:val="00467508"/>
    <w:rsid w:val="004675A0"/>
    <w:rsid w:val="00467C97"/>
    <w:rsid w:val="00467E0D"/>
    <w:rsid w:val="00467F71"/>
    <w:rsid w:val="0047009E"/>
    <w:rsid w:val="0047051C"/>
    <w:rsid w:val="0047052A"/>
    <w:rsid w:val="0047098C"/>
    <w:rsid w:val="00470C99"/>
    <w:rsid w:val="0047101E"/>
    <w:rsid w:val="00471120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E07"/>
    <w:rsid w:val="00472F72"/>
    <w:rsid w:val="0047308F"/>
    <w:rsid w:val="004730E3"/>
    <w:rsid w:val="004736B7"/>
    <w:rsid w:val="00473DD5"/>
    <w:rsid w:val="004748CA"/>
    <w:rsid w:val="00474E9F"/>
    <w:rsid w:val="00475171"/>
    <w:rsid w:val="00475AC0"/>
    <w:rsid w:val="00475ACA"/>
    <w:rsid w:val="00475ACB"/>
    <w:rsid w:val="00475CAC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941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2E1F"/>
    <w:rsid w:val="00493407"/>
    <w:rsid w:val="00493719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9AA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3D8"/>
    <w:rsid w:val="004A5B27"/>
    <w:rsid w:val="004A6041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0F14"/>
    <w:rsid w:val="004B1004"/>
    <w:rsid w:val="004B1403"/>
    <w:rsid w:val="004B163A"/>
    <w:rsid w:val="004B1B63"/>
    <w:rsid w:val="004B1B8F"/>
    <w:rsid w:val="004B1C27"/>
    <w:rsid w:val="004B2086"/>
    <w:rsid w:val="004B3293"/>
    <w:rsid w:val="004B3B00"/>
    <w:rsid w:val="004B3FF3"/>
    <w:rsid w:val="004B4042"/>
    <w:rsid w:val="004B46F8"/>
    <w:rsid w:val="004B47BD"/>
    <w:rsid w:val="004B4C3B"/>
    <w:rsid w:val="004B4C5B"/>
    <w:rsid w:val="004B522C"/>
    <w:rsid w:val="004B5D77"/>
    <w:rsid w:val="004B5E5E"/>
    <w:rsid w:val="004B625B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85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0E95"/>
    <w:rsid w:val="004D1116"/>
    <w:rsid w:val="004D125A"/>
    <w:rsid w:val="004D12AF"/>
    <w:rsid w:val="004D1351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9CD"/>
    <w:rsid w:val="004D3CA8"/>
    <w:rsid w:val="004D410A"/>
    <w:rsid w:val="004D45CA"/>
    <w:rsid w:val="004D46C8"/>
    <w:rsid w:val="004D4884"/>
    <w:rsid w:val="004D4A4F"/>
    <w:rsid w:val="004D4ACD"/>
    <w:rsid w:val="004D548E"/>
    <w:rsid w:val="004D55D3"/>
    <w:rsid w:val="004D5AFD"/>
    <w:rsid w:val="004D5E1F"/>
    <w:rsid w:val="004D5FCB"/>
    <w:rsid w:val="004D63CF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79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369"/>
    <w:rsid w:val="004E3409"/>
    <w:rsid w:val="004E3854"/>
    <w:rsid w:val="004E3994"/>
    <w:rsid w:val="004E3AD2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72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51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C52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68C"/>
    <w:rsid w:val="00515B3E"/>
    <w:rsid w:val="00515C0E"/>
    <w:rsid w:val="00515FA8"/>
    <w:rsid w:val="00516362"/>
    <w:rsid w:val="0051663D"/>
    <w:rsid w:val="00516995"/>
    <w:rsid w:val="00516D4F"/>
    <w:rsid w:val="00516FC7"/>
    <w:rsid w:val="005173D4"/>
    <w:rsid w:val="005174F4"/>
    <w:rsid w:val="0051794E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13"/>
    <w:rsid w:val="00522CC2"/>
    <w:rsid w:val="00522EFB"/>
    <w:rsid w:val="00523495"/>
    <w:rsid w:val="005237AA"/>
    <w:rsid w:val="00523E28"/>
    <w:rsid w:val="00523FAA"/>
    <w:rsid w:val="005242FB"/>
    <w:rsid w:val="00524431"/>
    <w:rsid w:val="00524664"/>
    <w:rsid w:val="0052497B"/>
    <w:rsid w:val="00524BE8"/>
    <w:rsid w:val="005253C5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24"/>
    <w:rsid w:val="00533DD7"/>
    <w:rsid w:val="0053422B"/>
    <w:rsid w:val="005342DC"/>
    <w:rsid w:val="00534888"/>
    <w:rsid w:val="00534892"/>
    <w:rsid w:val="00534FAC"/>
    <w:rsid w:val="0053543B"/>
    <w:rsid w:val="00535450"/>
    <w:rsid w:val="005356C0"/>
    <w:rsid w:val="00535721"/>
    <w:rsid w:val="00535A39"/>
    <w:rsid w:val="00535B16"/>
    <w:rsid w:val="00535E19"/>
    <w:rsid w:val="005361FE"/>
    <w:rsid w:val="005364FF"/>
    <w:rsid w:val="005367F8"/>
    <w:rsid w:val="00536A30"/>
    <w:rsid w:val="00536A4B"/>
    <w:rsid w:val="005372C5"/>
    <w:rsid w:val="005404BE"/>
    <w:rsid w:val="00540790"/>
    <w:rsid w:val="00540890"/>
    <w:rsid w:val="00540A16"/>
    <w:rsid w:val="00540D1A"/>
    <w:rsid w:val="00540DB8"/>
    <w:rsid w:val="00540FFC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54E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3E5E"/>
    <w:rsid w:val="00554361"/>
    <w:rsid w:val="005543AE"/>
    <w:rsid w:val="005546FB"/>
    <w:rsid w:val="005548D9"/>
    <w:rsid w:val="0055502F"/>
    <w:rsid w:val="0055508E"/>
    <w:rsid w:val="005550F1"/>
    <w:rsid w:val="005550F6"/>
    <w:rsid w:val="005551E1"/>
    <w:rsid w:val="005553F7"/>
    <w:rsid w:val="005554FA"/>
    <w:rsid w:val="00555679"/>
    <w:rsid w:val="005558E9"/>
    <w:rsid w:val="00555C14"/>
    <w:rsid w:val="00555C5B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BB"/>
    <w:rsid w:val="005579EC"/>
    <w:rsid w:val="00557DD7"/>
    <w:rsid w:val="0056062F"/>
    <w:rsid w:val="00560BE9"/>
    <w:rsid w:val="00561638"/>
    <w:rsid w:val="0056179B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47C7"/>
    <w:rsid w:val="005659E3"/>
    <w:rsid w:val="005660BF"/>
    <w:rsid w:val="00566493"/>
    <w:rsid w:val="00566800"/>
    <w:rsid w:val="00567133"/>
    <w:rsid w:val="00567373"/>
    <w:rsid w:val="00567567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978"/>
    <w:rsid w:val="00574181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13C"/>
    <w:rsid w:val="005904B9"/>
    <w:rsid w:val="00590504"/>
    <w:rsid w:val="0059085A"/>
    <w:rsid w:val="005908D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482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91D"/>
    <w:rsid w:val="00593DFB"/>
    <w:rsid w:val="00593F2A"/>
    <w:rsid w:val="005943F6"/>
    <w:rsid w:val="005944DC"/>
    <w:rsid w:val="00594B9F"/>
    <w:rsid w:val="00594E1B"/>
    <w:rsid w:val="0059514E"/>
    <w:rsid w:val="005953FD"/>
    <w:rsid w:val="0059554A"/>
    <w:rsid w:val="00595648"/>
    <w:rsid w:val="00595814"/>
    <w:rsid w:val="00595959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90"/>
    <w:rsid w:val="005A49C9"/>
    <w:rsid w:val="005A4ABA"/>
    <w:rsid w:val="005A4D80"/>
    <w:rsid w:val="005A5417"/>
    <w:rsid w:val="005A588E"/>
    <w:rsid w:val="005A60A3"/>
    <w:rsid w:val="005A627E"/>
    <w:rsid w:val="005A6774"/>
    <w:rsid w:val="005A67B7"/>
    <w:rsid w:val="005A6B51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399"/>
    <w:rsid w:val="005B25EA"/>
    <w:rsid w:val="005B2950"/>
    <w:rsid w:val="005B2FAB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B7F88"/>
    <w:rsid w:val="005C0137"/>
    <w:rsid w:val="005C04D8"/>
    <w:rsid w:val="005C070C"/>
    <w:rsid w:val="005C0FFE"/>
    <w:rsid w:val="005C14A6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9F3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70D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40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49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638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2CC"/>
    <w:rsid w:val="005F770B"/>
    <w:rsid w:val="005F796B"/>
    <w:rsid w:val="005F7E12"/>
    <w:rsid w:val="006004A6"/>
    <w:rsid w:val="0060050D"/>
    <w:rsid w:val="00600569"/>
    <w:rsid w:val="006007B5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254"/>
    <w:rsid w:val="00606532"/>
    <w:rsid w:val="006068EC"/>
    <w:rsid w:val="00606C01"/>
    <w:rsid w:val="0060791D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885"/>
    <w:rsid w:val="0061393F"/>
    <w:rsid w:val="0061398A"/>
    <w:rsid w:val="00613B87"/>
    <w:rsid w:val="00613BC1"/>
    <w:rsid w:val="00613DC1"/>
    <w:rsid w:val="00614442"/>
    <w:rsid w:val="00615126"/>
    <w:rsid w:val="006151E6"/>
    <w:rsid w:val="0061546B"/>
    <w:rsid w:val="006154A6"/>
    <w:rsid w:val="00615D95"/>
    <w:rsid w:val="00615DEF"/>
    <w:rsid w:val="00615E64"/>
    <w:rsid w:val="00616291"/>
    <w:rsid w:val="00616345"/>
    <w:rsid w:val="00616405"/>
    <w:rsid w:val="006169B6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5F50"/>
    <w:rsid w:val="0062603D"/>
    <w:rsid w:val="00626590"/>
    <w:rsid w:val="00626597"/>
    <w:rsid w:val="0062696D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6F8"/>
    <w:rsid w:val="00631929"/>
    <w:rsid w:val="006320C3"/>
    <w:rsid w:val="006322AD"/>
    <w:rsid w:val="006322F3"/>
    <w:rsid w:val="0063233D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564"/>
    <w:rsid w:val="00637780"/>
    <w:rsid w:val="00637A52"/>
    <w:rsid w:val="00637CC3"/>
    <w:rsid w:val="00637D08"/>
    <w:rsid w:val="00640009"/>
    <w:rsid w:val="006404CC"/>
    <w:rsid w:val="00640B30"/>
    <w:rsid w:val="00640CB8"/>
    <w:rsid w:val="006414EE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304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5E9B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938"/>
    <w:rsid w:val="00673C67"/>
    <w:rsid w:val="00673EE5"/>
    <w:rsid w:val="0067416B"/>
    <w:rsid w:val="00674280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5AC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101"/>
    <w:rsid w:val="00683D2F"/>
    <w:rsid w:val="00684255"/>
    <w:rsid w:val="006842AA"/>
    <w:rsid w:val="00684614"/>
    <w:rsid w:val="006846BA"/>
    <w:rsid w:val="006846BF"/>
    <w:rsid w:val="00684875"/>
    <w:rsid w:val="00684D09"/>
    <w:rsid w:val="00684DC6"/>
    <w:rsid w:val="0068598B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254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1DE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C7907"/>
    <w:rsid w:val="006D06EA"/>
    <w:rsid w:val="006D084E"/>
    <w:rsid w:val="006D086F"/>
    <w:rsid w:val="006D0BDA"/>
    <w:rsid w:val="006D0EFA"/>
    <w:rsid w:val="006D157A"/>
    <w:rsid w:val="006D1655"/>
    <w:rsid w:val="006D1808"/>
    <w:rsid w:val="006D1D59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308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3E1"/>
    <w:rsid w:val="00703762"/>
    <w:rsid w:val="00703843"/>
    <w:rsid w:val="00704137"/>
    <w:rsid w:val="00704653"/>
    <w:rsid w:val="007046B7"/>
    <w:rsid w:val="007048CB"/>
    <w:rsid w:val="00704BC2"/>
    <w:rsid w:val="00705C5E"/>
    <w:rsid w:val="00706830"/>
    <w:rsid w:val="00706C96"/>
    <w:rsid w:val="00706DF5"/>
    <w:rsid w:val="0070717D"/>
    <w:rsid w:val="0070719D"/>
    <w:rsid w:val="007079CC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193"/>
    <w:rsid w:val="00712299"/>
    <w:rsid w:val="00712612"/>
    <w:rsid w:val="00712691"/>
    <w:rsid w:val="007129F7"/>
    <w:rsid w:val="00712F4B"/>
    <w:rsid w:val="0071301B"/>
    <w:rsid w:val="0071321C"/>
    <w:rsid w:val="007132E3"/>
    <w:rsid w:val="007133BE"/>
    <w:rsid w:val="00713AF0"/>
    <w:rsid w:val="00713DC8"/>
    <w:rsid w:val="0071407C"/>
    <w:rsid w:val="007140C9"/>
    <w:rsid w:val="007141C3"/>
    <w:rsid w:val="00714941"/>
    <w:rsid w:val="007149EB"/>
    <w:rsid w:val="00714B0C"/>
    <w:rsid w:val="00715BA3"/>
    <w:rsid w:val="00715F7B"/>
    <w:rsid w:val="00716101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1DC8"/>
    <w:rsid w:val="00721DD0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6AE1"/>
    <w:rsid w:val="00727149"/>
    <w:rsid w:val="0072769E"/>
    <w:rsid w:val="0072779F"/>
    <w:rsid w:val="007277EB"/>
    <w:rsid w:val="00727D6E"/>
    <w:rsid w:val="007304A3"/>
    <w:rsid w:val="00730A27"/>
    <w:rsid w:val="00730B54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3C08"/>
    <w:rsid w:val="0073433E"/>
    <w:rsid w:val="00734586"/>
    <w:rsid w:val="0073461F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48"/>
    <w:rsid w:val="00754841"/>
    <w:rsid w:val="00754C9C"/>
    <w:rsid w:val="00754F9B"/>
    <w:rsid w:val="00755B45"/>
    <w:rsid w:val="00755C48"/>
    <w:rsid w:val="00755F14"/>
    <w:rsid w:val="0075607D"/>
    <w:rsid w:val="007564A9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658"/>
    <w:rsid w:val="0076066B"/>
    <w:rsid w:val="0076099D"/>
    <w:rsid w:val="00760B53"/>
    <w:rsid w:val="00760C63"/>
    <w:rsid w:val="00760CED"/>
    <w:rsid w:val="00760D8E"/>
    <w:rsid w:val="00761656"/>
    <w:rsid w:val="007618A2"/>
    <w:rsid w:val="007618F7"/>
    <w:rsid w:val="007619D1"/>
    <w:rsid w:val="00761C87"/>
    <w:rsid w:val="00762593"/>
    <w:rsid w:val="00762E23"/>
    <w:rsid w:val="00763896"/>
    <w:rsid w:val="00763A1B"/>
    <w:rsid w:val="00763A42"/>
    <w:rsid w:val="0076461F"/>
    <w:rsid w:val="0076496C"/>
    <w:rsid w:val="0076498C"/>
    <w:rsid w:val="00765765"/>
    <w:rsid w:val="007657AC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1CB"/>
    <w:rsid w:val="0076730E"/>
    <w:rsid w:val="00767386"/>
    <w:rsid w:val="0076773B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6DA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010A"/>
    <w:rsid w:val="00791343"/>
    <w:rsid w:val="00791650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A3A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0C9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EBA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DAA"/>
    <w:rsid w:val="007C0EBD"/>
    <w:rsid w:val="007C0F02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2FE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29"/>
    <w:rsid w:val="007C6649"/>
    <w:rsid w:val="007C6742"/>
    <w:rsid w:val="007C7580"/>
    <w:rsid w:val="007C76B1"/>
    <w:rsid w:val="007C76EC"/>
    <w:rsid w:val="007D01A1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A8C"/>
    <w:rsid w:val="007D2BE5"/>
    <w:rsid w:val="007D3442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28D"/>
    <w:rsid w:val="007D7DC4"/>
    <w:rsid w:val="007D7E77"/>
    <w:rsid w:val="007E0245"/>
    <w:rsid w:val="007E127C"/>
    <w:rsid w:val="007E128A"/>
    <w:rsid w:val="007E13B8"/>
    <w:rsid w:val="007E14A5"/>
    <w:rsid w:val="007E1AA4"/>
    <w:rsid w:val="007E1C1E"/>
    <w:rsid w:val="007E1CBC"/>
    <w:rsid w:val="007E21DE"/>
    <w:rsid w:val="007E2585"/>
    <w:rsid w:val="007E2867"/>
    <w:rsid w:val="007E2CF0"/>
    <w:rsid w:val="007E2E2A"/>
    <w:rsid w:val="007E2FEE"/>
    <w:rsid w:val="007E34F4"/>
    <w:rsid w:val="007E3558"/>
    <w:rsid w:val="007E3B42"/>
    <w:rsid w:val="007E4756"/>
    <w:rsid w:val="007E4C21"/>
    <w:rsid w:val="007E4D83"/>
    <w:rsid w:val="007E4E13"/>
    <w:rsid w:val="007E4EDD"/>
    <w:rsid w:val="007E4F95"/>
    <w:rsid w:val="007E572E"/>
    <w:rsid w:val="007E585F"/>
    <w:rsid w:val="007E634C"/>
    <w:rsid w:val="007E6448"/>
    <w:rsid w:val="007E66F5"/>
    <w:rsid w:val="007E6826"/>
    <w:rsid w:val="007E6900"/>
    <w:rsid w:val="007E6FC4"/>
    <w:rsid w:val="007E7583"/>
    <w:rsid w:val="007E778A"/>
    <w:rsid w:val="007E7C77"/>
    <w:rsid w:val="007E7E89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6A5"/>
    <w:rsid w:val="00801AE1"/>
    <w:rsid w:val="00801E9D"/>
    <w:rsid w:val="00802046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68B8"/>
    <w:rsid w:val="00807443"/>
    <w:rsid w:val="008076A9"/>
    <w:rsid w:val="008076AF"/>
    <w:rsid w:val="00807A52"/>
    <w:rsid w:val="00807A96"/>
    <w:rsid w:val="0081039E"/>
    <w:rsid w:val="008103E4"/>
    <w:rsid w:val="00810851"/>
    <w:rsid w:val="00810AC6"/>
    <w:rsid w:val="00810C59"/>
    <w:rsid w:val="00810D2C"/>
    <w:rsid w:val="00811220"/>
    <w:rsid w:val="008113C6"/>
    <w:rsid w:val="00811667"/>
    <w:rsid w:val="00811A11"/>
    <w:rsid w:val="00811AC9"/>
    <w:rsid w:val="0081221F"/>
    <w:rsid w:val="00812374"/>
    <w:rsid w:val="00812631"/>
    <w:rsid w:val="008128C5"/>
    <w:rsid w:val="008129E1"/>
    <w:rsid w:val="00812A02"/>
    <w:rsid w:val="00812E8F"/>
    <w:rsid w:val="00813213"/>
    <w:rsid w:val="00813285"/>
    <w:rsid w:val="008136EE"/>
    <w:rsid w:val="00813A81"/>
    <w:rsid w:val="00813C3E"/>
    <w:rsid w:val="00813CD5"/>
    <w:rsid w:val="008140AA"/>
    <w:rsid w:val="00814623"/>
    <w:rsid w:val="00814A21"/>
    <w:rsid w:val="0081520A"/>
    <w:rsid w:val="008158D0"/>
    <w:rsid w:val="00815EF7"/>
    <w:rsid w:val="00816295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2E0"/>
    <w:rsid w:val="0082085C"/>
    <w:rsid w:val="00820B11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399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1F42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9F4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2C"/>
    <w:rsid w:val="008461A7"/>
    <w:rsid w:val="008462CA"/>
    <w:rsid w:val="00846865"/>
    <w:rsid w:val="00846B35"/>
    <w:rsid w:val="00846BEE"/>
    <w:rsid w:val="00846D39"/>
    <w:rsid w:val="00846D7E"/>
    <w:rsid w:val="00846DA7"/>
    <w:rsid w:val="008470B3"/>
    <w:rsid w:val="00847A08"/>
    <w:rsid w:val="00847A5F"/>
    <w:rsid w:val="00847A66"/>
    <w:rsid w:val="00847B55"/>
    <w:rsid w:val="00847E5E"/>
    <w:rsid w:val="00850457"/>
    <w:rsid w:val="0085079A"/>
    <w:rsid w:val="008508D3"/>
    <w:rsid w:val="00850CEC"/>
    <w:rsid w:val="0085123B"/>
    <w:rsid w:val="00851486"/>
    <w:rsid w:val="008517CF"/>
    <w:rsid w:val="00851902"/>
    <w:rsid w:val="00851E63"/>
    <w:rsid w:val="00852454"/>
    <w:rsid w:val="008524C2"/>
    <w:rsid w:val="00852756"/>
    <w:rsid w:val="00852E63"/>
    <w:rsid w:val="00853169"/>
    <w:rsid w:val="00853184"/>
    <w:rsid w:val="00853264"/>
    <w:rsid w:val="00853542"/>
    <w:rsid w:val="00853695"/>
    <w:rsid w:val="008537BB"/>
    <w:rsid w:val="008538D3"/>
    <w:rsid w:val="00853E90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1FC0"/>
    <w:rsid w:val="00862616"/>
    <w:rsid w:val="00862829"/>
    <w:rsid w:val="00862B37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9E3"/>
    <w:rsid w:val="00885CF7"/>
    <w:rsid w:val="00885D43"/>
    <w:rsid w:val="00885D9E"/>
    <w:rsid w:val="00885E55"/>
    <w:rsid w:val="008862D7"/>
    <w:rsid w:val="008869D9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0CAF"/>
    <w:rsid w:val="008911F4"/>
    <w:rsid w:val="0089128F"/>
    <w:rsid w:val="008916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31D"/>
    <w:rsid w:val="008967CF"/>
    <w:rsid w:val="00896833"/>
    <w:rsid w:val="00896D68"/>
    <w:rsid w:val="00897108"/>
    <w:rsid w:val="008971CA"/>
    <w:rsid w:val="00897509"/>
    <w:rsid w:val="00897A42"/>
    <w:rsid w:val="008A00C6"/>
    <w:rsid w:val="008A01D6"/>
    <w:rsid w:val="008A0736"/>
    <w:rsid w:val="008A07F6"/>
    <w:rsid w:val="008A094E"/>
    <w:rsid w:val="008A0A69"/>
    <w:rsid w:val="008A0DE0"/>
    <w:rsid w:val="008A1143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379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756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027"/>
    <w:rsid w:val="008D1596"/>
    <w:rsid w:val="008D1623"/>
    <w:rsid w:val="008D1BF5"/>
    <w:rsid w:val="008D1E77"/>
    <w:rsid w:val="008D1EDB"/>
    <w:rsid w:val="008D1EDC"/>
    <w:rsid w:val="008D1FE7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7DC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8D3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37"/>
    <w:rsid w:val="008E6F4F"/>
    <w:rsid w:val="008E71AD"/>
    <w:rsid w:val="008E71B7"/>
    <w:rsid w:val="008E74D2"/>
    <w:rsid w:val="008E785C"/>
    <w:rsid w:val="008E7B1A"/>
    <w:rsid w:val="008E7CFA"/>
    <w:rsid w:val="008F0259"/>
    <w:rsid w:val="008F04B5"/>
    <w:rsid w:val="008F053D"/>
    <w:rsid w:val="008F06B1"/>
    <w:rsid w:val="008F0787"/>
    <w:rsid w:val="008F087A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2EDE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4EB8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C89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5C9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47AF8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AAB"/>
    <w:rsid w:val="00952D5A"/>
    <w:rsid w:val="00953557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2E9"/>
    <w:rsid w:val="009563B5"/>
    <w:rsid w:val="009563F5"/>
    <w:rsid w:val="0095650E"/>
    <w:rsid w:val="00956661"/>
    <w:rsid w:val="00956918"/>
    <w:rsid w:val="00956A0A"/>
    <w:rsid w:val="00956A91"/>
    <w:rsid w:val="00956B37"/>
    <w:rsid w:val="009571B6"/>
    <w:rsid w:val="00957296"/>
    <w:rsid w:val="00957978"/>
    <w:rsid w:val="00957A91"/>
    <w:rsid w:val="00957F25"/>
    <w:rsid w:val="009600BC"/>
    <w:rsid w:val="009605F3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A20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A2"/>
    <w:rsid w:val="009728F9"/>
    <w:rsid w:val="00972B61"/>
    <w:rsid w:val="00972F38"/>
    <w:rsid w:val="009730BA"/>
    <w:rsid w:val="0097353E"/>
    <w:rsid w:val="0097355C"/>
    <w:rsid w:val="00973CA8"/>
    <w:rsid w:val="00974474"/>
    <w:rsid w:val="00974B5F"/>
    <w:rsid w:val="00974EAB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8D2"/>
    <w:rsid w:val="00977F76"/>
    <w:rsid w:val="00980563"/>
    <w:rsid w:val="00980585"/>
    <w:rsid w:val="009806E0"/>
    <w:rsid w:val="00980986"/>
    <w:rsid w:val="009816AC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7F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A7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1D6D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371"/>
    <w:rsid w:val="009C0C9D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5D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A49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485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395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3D53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88C"/>
    <w:rsid w:val="00A15A06"/>
    <w:rsid w:val="00A15F43"/>
    <w:rsid w:val="00A16080"/>
    <w:rsid w:val="00A1640B"/>
    <w:rsid w:val="00A167E3"/>
    <w:rsid w:val="00A16994"/>
    <w:rsid w:val="00A16B96"/>
    <w:rsid w:val="00A17674"/>
    <w:rsid w:val="00A17735"/>
    <w:rsid w:val="00A17FE4"/>
    <w:rsid w:val="00A20133"/>
    <w:rsid w:val="00A2020F"/>
    <w:rsid w:val="00A20454"/>
    <w:rsid w:val="00A20C36"/>
    <w:rsid w:val="00A217A6"/>
    <w:rsid w:val="00A21809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3BA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23F"/>
    <w:rsid w:val="00A439BE"/>
    <w:rsid w:val="00A43AE4"/>
    <w:rsid w:val="00A44613"/>
    <w:rsid w:val="00A44C86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2FD"/>
    <w:rsid w:val="00A475AE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016"/>
    <w:rsid w:val="00A538A5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380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42A"/>
    <w:rsid w:val="00A7068D"/>
    <w:rsid w:val="00A70857"/>
    <w:rsid w:val="00A7099E"/>
    <w:rsid w:val="00A70B67"/>
    <w:rsid w:val="00A71787"/>
    <w:rsid w:val="00A71A2D"/>
    <w:rsid w:val="00A71D41"/>
    <w:rsid w:val="00A71E7E"/>
    <w:rsid w:val="00A72470"/>
    <w:rsid w:val="00A7264E"/>
    <w:rsid w:val="00A72BE4"/>
    <w:rsid w:val="00A72BF4"/>
    <w:rsid w:val="00A7312E"/>
    <w:rsid w:val="00A73988"/>
    <w:rsid w:val="00A73F16"/>
    <w:rsid w:val="00A73F37"/>
    <w:rsid w:val="00A7433A"/>
    <w:rsid w:val="00A7439D"/>
    <w:rsid w:val="00A746D5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8EC"/>
    <w:rsid w:val="00A81CBB"/>
    <w:rsid w:val="00A81FAD"/>
    <w:rsid w:val="00A82224"/>
    <w:rsid w:val="00A82744"/>
    <w:rsid w:val="00A8283E"/>
    <w:rsid w:val="00A8293D"/>
    <w:rsid w:val="00A82973"/>
    <w:rsid w:val="00A82A9B"/>
    <w:rsid w:val="00A82EC2"/>
    <w:rsid w:val="00A82FDF"/>
    <w:rsid w:val="00A831E2"/>
    <w:rsid w:val="00A8339E"/>
    <w:rsid w:val="00A83432"/>
    <w:rsid w:val="00A83C41"/>
    <w:rsid w:val="00A83C4D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21C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B5"/>
    <w:rsid w:val="00A949DC"/>
    <w:rsid w:val="00A94E02"/>
    <w:rsid w:val="00A94F06"/>
    <w:rsid w:val="00A95888"/>
    <w:rsid w:val="00A95D25"/>
    <w:rsid w:val="00A95FA0"/>
    <w:rsid w:val="00A96116"/>
    <w:rsid w:val="00A96143"/>
    <w:rsid w:val="00A966C6"/>
    <w:rsid w:val="00A96707"/>
    <w:rsid w:val="00A96EA2"/>
    <w:rsid w:val="00A978E2"/>
    <w:rsid w:val="00AA0B8F"/>
    <w:rsid w:val="00AA0E02"/>
    <w:rsid w:val="00AA11F0"/>
    <w:rsid w:val="00AA16D4"/>
    <w:rsid w:val="00AA177D"/>
    <w:rsid w:val="00AA1BA2"/>
    <w:rsid w:val="00AA1F04"/>
    <w:rsid w:val="00AA2C03"/>
    <w:rsid w:val="00AA30B7"/>
    <w:rsid w:val="00AA36D8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96F"/>
    <w:rsid w:val="00AA6972"/>
    <w:rsid w:val="00AA6E78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01A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BA2"/>
    <w:rsid w:val="00AB7C8C"/>
    <w:rsid w:val="00AB7E27"/>
    <w:rsid w:val="00AC0010"/>
    <w:rsid w:val="00AC0100"/>
    <w:rsid w:val="00AC094C"/>
    <w:rsid w:val="00AC11D5"/>
    <w:rsid w:val="00AC13E4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8C3"/>
    <w:rsid w:val="00AC5A05"/>
    <w:rsid w:val="00AC5A2C"/>
    <w:rsid w:val="00AC5A37"/>
    <w:rsid w:val="00AC5D97"/>
    <w:rsid w:val="00AC639F"/>
    <w:rsid w:val="00AC6545"/>
    <w:rsid w:val="00AC65F9"/>
    <w:rsid w:val="00AC67E0"/>
    <w:rsid w:val="00AC695A"/>
    <w:rsid w:val="00AC699D"/>
    <w:rsid w:val="00AC707C"/>
    <w:rsid w:val="00AC759C"/>
    <w:rsid w:val="00AC7668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2EC1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B0A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3BC9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50E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39D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9BC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3F1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652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78F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DD0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557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C20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CCC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49E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E93"/>
    <w:rsid w:val="00B53F65"/>
    <w:rsid w:val="00B54119"/>
    <w:rsid w:val="00B541C9"/>
    <w:rsid w:val="00B5422D"/>
    <w:rsid w:val="00B542D0"/>
    <w:rsid w:val="00B54977"/>
    <w:rsid w:val="00B550FE"/>
    <w:rsid w:val="00B5575A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52D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21"/>
    <w:rsid w:val="00B67779"/>
    <w:rsid w:val="00B6791A"/>
    <w:rsid w:val="00B67F15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D56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964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073A"/>
    <w:rsid w:val="00B8081F"/>
    <w:rsid w:val="00B809DD"/>
    <w:rsid w:val="00B80F27"/>
    <w:rsid w:val="00B814C6"/>
    <w:rsid w:val="00B819C9"/>
    <w:rsid w:val="00B81AFD"/>
    <w:rsid w:val="00B8210F"/>
    <w:rsid w:val="00B82C45"/>
    <w:rsid w:val="00B82EFE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5F4A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87F3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4407"/>
    <w:rsid w:val="00B9563C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AC0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1CB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05"/>
    <w:rsid w:val="00BD3D18"/>
    <w:rsid w:val="00BD4CD4"/>
    <w:rsid w:val="00BD5378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4994"/>
    <w:rsid w:val="00BE5183"/>
    <w:rsid w:val="00BE51A2"/>
    <w:rsid w:val="00BE520E"/>
    <w:rsid w:val="00BE523E"/>
    <w:rsid w:val="00BE53D0"/>
    <w:rsid w:val="00BE556B"/>
    <w:rsid w:val="00BE59D7"/>
    <w:rsid w:val="00BE5A8B"/>
    <w:rsid w:val="00BE6340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0FB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381"/>
    <w:rsid w:val="00BF4A4A"/>
    <w:rsid w:val="00BF4FFF"/>
    <w:rsid w:val="00BF5027"/>
    <w:rsid w:val="00BF51FD"/>
    <w:rsid w:val="00BF5465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15"/>
    <w:rsid w:val="00BF762F"/>
    <w:rsid w:val="00BF77B0"/>
    <w:rsid w:val="00BF7E81"/>
    <w:rsid w:val="00C00731"/>
    <w:rsid w:val="00C0091A"/>
    <w:rsid w:val="00C00AD0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12E"/>
    <w:rsid w:val="00C042BA"/>
    <w:rsid w:val="00C0445A"/>
    <w:rsid w:val="00C04CFD"/>
    <w:rsid w:val="00C051E5"/>
    <w:rsid w:val="00C0595C"/>
    <w:rsid w:val="00C0596F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0C6F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1DD"/>
    <w:rsid w:val="00C237BA"/>
    <w:rsid w:val="00C23821"/>
    <w:rsid w:val="00C2404F"/>
    <w:rsid w:val="00C24571"/>
    <w:rsid w:val="00C246AB"/>
    <w:rsid w:val="00C24E40"/>
    <w:rsid w:val="00C24EF5"/>
    <w:rsid w:val="00C24F18"/>
    <w:rsid w:val="00C2581C"/>
    <w:rsid w:val="00C259CD"/>
    <w:rsid w:val="00C25A4D"/>
    <w:rsid w:val="00C261E4"/>
    <w:rsid w:val="00C2628A"/>
    <w:rsid w:val="00C26800"/>
    <w:rsid w:val="00C26A8E"/>
    <w:rsid w:val="00C26CD5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E75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5FC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378"/>
    <w:rsid w:val="00C50950"/>
    <w:rsid w:val="00C50BE7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13E"/>
    <w:rsid w:val="00C5534A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C4E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1A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67D"/>
    <w:rsid w:val="00C76F51"/>
    <w:rsid w:val="00C76FCA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B64"/>
    <w:rsid w:val="00C86C8B"/>
    <w:rsid w:val="00C86EE8"/>
    <w:rsid w:val="00C86F0C"/>
    <w:rsid w:val="00C871DB"/>
    <w:rsid w:val="00C9090E"/>
    <w:rsid w:val="00C91404"/>
    <w:rsid w:val="00C91547"/>
    <w:rsid w:val="00C91757"/>
    <w:rsid w:val="00C91C46"/>
    <w:rsid w:val="00C92015"/>
    <w:rsid w:val="00C9259B"/>
    <w:rsid w:val="00C929D2"/>
    <w:rsid w:val="00C92B30"/>
    <w:rsid w:val="00C92C38"/>
    <w:rsid w:val="00C92ED2"/>
    <w:rsid w:val="00C9324B"/>
    <w:rsid w:val="00C93492"/>
    <w:rsid w:val="00C9370E"/>
    <w:rsid w:val="00C93945"/>
    <w:rsid w:val="00C9472C"/>
    <w:rsid w:val="00C94B06"/>
    <w:rsid w:val="00C94B10"/>
    <w:rsid w:val="00C94D44"/>
    <w:rsid w:val="00C94FE7"/>
    <w:rsid w:val="00C951D3"/>
    <w:rsid w:val="00C95268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C01"/>
    <w:rsid w:val="00CA2F6C"/>
    <w:rsid w:val="00CA34DD"/>
    <w:rsid w:val="00CA356C"/>
    <w:rsid w:val="00CA38F6"/>
    <w:rsid w:val="00CA39B9"/>
    <w:rsid w:val="00CA3A26"/>
    <w:rsid w:val="00CA3FDE"/>
    <w:rsid w:val="00CA4200"/>
    <w:rsid w:val="00CA4770"/>
    <w:rsid w:val="00CA53B7"/>
    <w:rsid w:val="00CA5742"/>
    <w:rsid w:val="00CA5AA0"/>
    <w:rsid w:val="00CA5B05"/>
    <w:rsid w:val="00CA60CB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5FF"/>
    <w:rsid w:val="00CC0AEA"/>
    <w:rsid w:val="00CC0CB1"/>
    <w:rsid w:val="00CC1F25"/>
    <w:rsid w:val="00CC2420"/>
    <w:rsid w:val="00CC26EC"/>
    <w:rsid w:val="00CC2A57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2CB4"/>
    <w:rsid w:val="00CD33A6"/>
    <w:rsid w:val="00CD347E"/>
    <w:rsid w:val="00CD39A6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4FC"/>
    <w:rsid w:val="00CE15D9"/>
    <w:rsid w:val="00CE186F"/>
    <w:rsid w:val="00CE1B7A"/>
    <w:rsid w:val="00CE2470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9AD"/>
    <w:rsid w:val="00CE5A9D"/>
    <w:rsid w:val="00CE5ADD"/>
    <w:rsid w:val="00CE5C63"/>
    <w:rsid w:val="00CE5D20"/>
    <w:rsid w:val="00CE603B"/>
    <w:rsid w:val="00CE6119"/>
    <w:rsid w:val="00CE65EF"/>
    <w:rsid w:val="00CE6632"/>
    <w:rsid w:val="00CE67EF"/>
    <w:rsid w:val="00CE6989"/>
    <w:rsid w:val="00CE6E1C"/>
    <w:rsid w:val="00CE6F43"/>
    <w:rsid w:val="00CE7317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3ECB"/>
    <w:rsid w:val="00CF3F4F"/>
    <w:rsid w:val="00CF417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CF7F41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315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0A65"/>
    <w:rsid w:val="00D21193"/>
    <w:rsid w:val="00D2123F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93"/>
    <w:rsid w:val="00D24BC3"/>
    <w:rsid w:val="00D25083"/>
    <w:rsid w:val="00D25109"/>
    <w:rsid w:val="00D2566C"/>
    <w:rsid w:val="00D25771"/>
    <w:rsid w:val="00D258AF"/>
    <w:rsid w:val="00D25926"/>
    <w:rsid w:val="00D26177"/>
    <w:rsid w:val="00D26305"/>
    <w:rsid w:val="00D26560"/>
    <w:rsid w:val="00D26BAC"/>
    <w:rsid w:val="00D26CEB"/>
    <w:rsid w:val="00D2722B"/>
    <w:rsid w:val="00D272EA"/>
    <w:rsid w:val="00D27524"/>
    <w:rsid w:val="00D275B4"/>
    <w:rsid w:val="00D278FB"/>
    <w:rsid w:val="00D27B01"/>
    <w:rsid w:val="00D27C81"/>
    <w:rsid w:val="00D27E76"/>
    <w:rsid w:val="00D30268"/>
    <w:rsid w:val="00D30684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935"/>
    <w:rsid w:val="00D35CFE"/>
    <w:rsid w:val="00D35D6E"/>
    <w:rsid w:val="00D3616F"/>
    <w:rsid w:val="00D361EE"/>
    <w:rsid w:val="00D3660C"/>
    <w:rsid w:val="00D36C88"/>
    <w:rsid w:val="00D37019"/>
    <w:rsid w:val="00D371DF"/>
    <w:rsid w:val="00D378C3"/>
    <w:rsid w:val="00D37A40"/>
    <w:rsid w:val="00D37A89"/>
    <w:rsid w:val="00D37D6B"/>
    <w:rsid w:val="00D37DF0"/>
    <w:rsid w:val="00D40C28"/>
    <w:rsid w:val="00D40EA0"/>
    <w:rsid w:val="00D4145C"/>
    <w:rsid w:val="00D415B7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931"/>
    <w:rsid w:val="00D50C1E"/>
    <w:rsid w:val="00D50C68"/>
    <w:rsid w:val="00D50F24"/>
    <w:rsid w:val="00D51662"/>
    <w:rsid w:val="00D51675"/>
    <w:rsid w:val="00D51754"/>
    <w:rsid w:val="00D51A90"/>
    <w:rsid w:val="00D51E22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3E4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015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A44"/>
    <w:rsid w:val="00D80EE8"/>
    <w:rsid w:val="00D81214"/>
    <w:rsid w:val="00D81354"/>
    <w:rsid w:val="00D81F11"/>
    <w:rsid w:val="00D81FA6"/>
    <w:rsid w:val="00D820F5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755"/>
    <w:rsid w:val="00D86BA3"/>
    <w:rsid w:val="00D8704A"/>
    <w:rsid w:val="00D8722A"/>
    <w:rsid w:val="00D87270"/>
    <w:rsid w:val="00D87E6D"/>
    <w:rsid w:val="00D908AB"/>
    <w:rsid w:val="00D90B64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2E"/>
    <w:rsid w:val="00D97D46"/>
    <w:rsid w:val="00D97DAD"/>
    <w:rsid w:val="00DA01A1"/>
    <w:rsid w:val="00DA03EF"/>
    <w:rsid w:val="00DA0806"/>
    <w:rsid w:val="00DA0852"/>
    <w:rsid w:val="00DA0CA2"/>
    <w:rsid w:val="00DA0DBD"/>
    <w:rsid w:val="00DA0EF3"/>
    <w:rsid w:val="00DA100C"/>
    <w:rsid w:val="00DA1066"/>
    <w:rsid w:val="00DA114D"/>
    <w:rsid w:val="00DA119D"/>
    <w:rsid w:val="00DA15EE"/>
    <w:rsid w:val="00DA1648"/>
    <w:rsid w:val="00DA16A2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972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52E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1F2"/>
    <w:rsid w:val="00DC3449"/>
    <w:rsid w:val="00DC360E"/>
    <w:rsid w:val="00DC3783"/>
    <w:rsid w:val="00DC39F6"/>
    <w:rsid w:val="00DC3A25"/>
    <w:rsid w:val="00DC3CEA"/>
    <w:rsid w:val="00DC3DC9"/>
    <w:rsid w:val="00DC4A74"/>
    <w:rsid w:val="00DC4AC0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5E08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4E"/>
    <w:rsid w:val="00DD4CBE"/>
    <w:rsid w:val="00DD56D4"/>
    <w:rsid w:val="00DD59FF"/>
    <w:rsid w:val="00DD5BC5"/>
    <w:rsid w:val="00DD5EAB"/>
    <w:rsid w:val="00DD607B"/>
    <w:rsid w:val="00DD60F0"/>
    <w:rsid w:val="00DD6147"/>
    <w:rsid w:val="00DD6D20"/>
    <w:rsid w:val="00DD70D0"/>
    <w:rsid w:val="00DD71A1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1ED9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B8C"/>
    <w:rsid w:val="00DE5D11"/>
    <w:rsid w:val="00DE5F39"/>
    <w:rsid w:val="00DE6066"/>
    <w:rsid w:val="00DE607D"/>
    <w:rsid w:val="00DE6798"/>
    <w:rsid w:val="00DE6C2A"/>
    <w:rsid w:val="00DE6DA2"/>
    <w:rsid w:val="00DE7098"/>
    <w:rsid w:val="00DE7A99"/>
    <w:rsid w:val="00DF0169"/>
    <w:rsid w:val="00DF0414"/>
    <w:rsid w:val="00DF04D0"/>
    <w:rsid w:val="00DF05E8"/>
    <w:rsid w:val="00DF077B"/>
    <w:rsid w:val="00DF07E6"/>
    <w:rsid w:val="00DF0AB4"/>
    <w:rsid w:val="00DF0ADB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E75"/>
    <w:rsid w:val="00E004AE"/>
    <w:rsid w:val="00E00F25"/>
    <w:rsid w:val="00E0117E"/>
    <w:rsid w:val="00E01279"/>
    <w:rsid w:val="00E013EC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B84"/>
    <w:rsid w:val="00E05C35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52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12F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0A80"/>
    <w:rsid w:val="00E30FB6"/>
    <w:rsid w:val="00E315A0"/>
    <w:rsid w:val="00E318A6"/>
    <w:rsid w:val="00E31BE3"/>
    <w:rsid w:val="00E32496"/>
    <w:rsid w:val="00E32581"/>
    <w:rsid w:val="00E32812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283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4A2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7D9"/>
    <w:rsid w:val="00E558E1"/>
    <w:rsid w:val="00E55981"/>
    <w:rsid w:val="00E55C48"/>
    <w:rsid w:val="00E55FAE"/>
    <w:rsid w:val="00E56282"/>
    <w:rsid w:val="00E56606"/>
    <w:rsid w:val="00E569EF"/>
    <w:rsid w:val="00E56B1F"/>
    <w:rsid w:val="00E56B74"/>
    <w:rsid w:val="00E56F18"/>
    <w:rsid w:val="00E57692"/>
    <w:rsid w:val="00E57F08"/>
    <w:rsid w:val="00E60250"/>
    <w:rsid w:val="00E60A0E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B4D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634"/>
    <w:rsid w:val="00E727AB"/>
    <w:rsid w:val="00E72C50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6D0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588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5BD2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EA"/>
    <w:rsid w:val="00EA05F2"/>
    <w:rsid w:val="00EA13F9"/>
    <w:rsid w:val="00EA1F1A"/>
    <w:rsid w:val="00EA1F64"/>
    <w:rsid w:val="00EA213F"/>
    <w:rsid w:val="00EA278B"/>
    <w:rsid w:val="00EA27E2"/>
    <w:rsid w:val="00EA28E7"/>
    <w:rsid w:val="00EA2AEE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6EDC"/>
    <w:rsid w:val="00EA7C87"/>
    <w:rsid w:val="00EA7F49"/>
    <w:rsid w:val="00EB029D"/>
    <w:rsid w:val="00EB02AE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D78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3C4"/>
    <w:rsid w:val="00EC4928"/>
    <w:rsid w:val="00EC4A6B"/>
    <w:rsid w:val="00EC4BD4"/>
    <w:rsid w:val="00EC4C59"/>
    <w:rsid w:val="00EC5290"/>
    <w:rsid w:val="00EC55C0"/>
    <w:rsid w:val="00EC5B86"/>
    <w:rsid w:val="00EC5D3B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3C8"/>
    <w:rsid w:val="00ED23F5"/>
    <w:rsid w:val="00ED244C"/>
    <w:rsid w:val="00ED26FE"/>
    <w:rsid w:val="00ED2998"/>
    <w:rsid w:val="00ED2BA7"/>
    <w:rsid w:val="00ED331C"/>
    <w:rsid w:val="00ED353C"/>
    <w:rsid w:val="00ED3DD8"/>
    <w:rsid w:val="00ED400A"/>
    <w:rsid w:val="00ED450D"/>
    <w:rsid w:val="00ED4B64"/>
    <w:rsid w:val="00ED502A"/>
    <w:rsid w:val="00ED5394"/>
    <w:rsid w:val="00ED554C"/>
    <w:rsid w:val="00ED59BC"/>
    <w:rsid w:val="00ED5DB7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1D59"/>
    <w:rsid w:val="00EE20C4"/>
    <w:rsid w:val="00EE244E"/>
    <w:rsid w:val="00EE2F51"/>
    <w:rsid w:val="00EE3989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186"/>
    <w:rsid w:val="00EF11B4"/>
    <w:rsid w:val="00EF1456"/>
    <w:rsid w:val="00EF22B1"/>
    <w:rsid w:val="00EF23E2"/>
    <w:rsid w:val="00EF2BF7"/>
    <w:rsid w:val="00EF2C50"/>
    <w:rsid w:val="00EF3926"/>
    <w:rsid w:val="00EF4036"/>
    <w:rsid w:val="00EF44E4"/>
    <w:rsid w:val="00EF45A3"/>
    <w:rsid w:val="00EF4A3E"/>
    <w:rsid w:val="00EF5122"/>
    <w:rsid w:val="00EF5263"/>
    <w:rsid w:val="00EF5312"/>
    <w:rsid w:val="00EF5481"/>
    <w:rsid w:val="00EF5C83"/>
    <w:rsid w:val="00EF5F77"/>
    <w:rsid w:val="00EF6018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DE2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18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0D2"/>
    <w:rsid w:val="00F153FB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CEA"/>
    <w:rsid w:val="00F24E8C"/>
    <w:rsid w:val="00F24ED8"/>
    <w:rsid w:val="00F2540E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BCD"/>
    <w:rsid w:val="00F30F12"/>
    <w:rsid w:val="00F31029"/>
    <w:rsid w:val="00F316CA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A5A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3940"/>
    <w:rsid w:val="00F43F27"/>
    <w:rsid w:val="00F442C3"/>
    <w:rsid w:val="00F4435B"/>
    <w:rsid w:val="00F443A9"/>
    <w:rsid w:val="00F44836"/>
    <w:rsid w:val="00F4495D"/>
    <w:rsid w:val="00F44DD8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CD9"/>
    <w:rsid w:val="00F46E9B"/>
    <w:rsid w:val="00F47484"/>
    <w:rsid w:val="00F47632"/>
    <w:rsid w:val="00F4780B"/>
    <w:rsid w:val="00F479BB"/>
    <w:rsid w:val="00F5010C"/>
    <w:rsid w:val="00F502AE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B7F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9F8"/>
    <w:rsid w:val="00F64AE3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51"/>
    <w:rsid w:val="00F71098"/>
    <w:rsid w:val="00F716A9"/>
    <w:rsid w:val="00F716DB"/>
    <w:rsid w:val="00F718D1"/>
    <w:rsid w:val="00F71A36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3E1"/>
    <w:rsid w:val="00F769C3"/>
    <w:rsid w:val="00F76A38"/>
    <w:rsid w:val="00F7721E"/>
    <w:rsid w:val="00F7734C"/>
    <w:rsid w:val="00F77F0E"/>
    <w:rsid w:val="00F801AA"/>
    <w:rsid w:val="00F802D8"/>
    <w:rsid w:val="00F80778"/>
    <w:rsid w:val="00F81239"/>
    <w:rsid w:val="00F814E8"/>
    <w:rsid w:val="00F81574"/>
    <w:rsid w:val="00F8166B"/>
    <w:rsid w:val="00F81A55"/>
    <w:rsid w:val="00F82154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3C4B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7E3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A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420"/>
    <w:rsid w:val="00FB051F"/>
    <w:rsid w:val="00FB0578"/>
    <w:rsid w:val="00FB05C2"/>
    <w:rsid w:val="00FB0724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157"/>
    <w:rsid w:val="00FB73FF"/>
    <w:rsid w:val="00FB75A8"/>
    <w:rsid w:val="00FB7629"/>
    <w:rsid w:val="00FB7AD9"/>
    <w:rsid w:val="00FB7AE4"/>
    <w:rsid w:val="00FB7B11"/>
    <w:rsid w:val="00FC00E3"/>
    <w:rsid w:val="00FC02FC"/>
    <w:rsid w:val="00FC0395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80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C6FC0"/>
    <w:rsid w:val="00FD08FB"/>
    <w:rsid w:val="00FD0ED7"/>
    <w:rsid w:val="00FD0F1A"/>
    <w:rsid w:val="00FD0F1F"/>
    <w:rsid w:val="00FD0FDC"/>
    <w:rsid w:val="00FD1055"/>
    <w:rsid w:val="00FD10F4"/>
    <w:rsid w:val="00FD1157"/>
    <w:rsid w:val="00FD142B"/>
    <w:rsid w:val="00FD15CA"/>
    <w:rsid w:val="00FD19AF"/>
    <w:rsid w:val="00FD1BF1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651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4ED3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9009"/>
    <o:shapelayout v:ext="edit">
      <o:idmap v:ext="edit" data="1"/>
    </o:shapelayout>
  </w:shapeDefaults>
  <w:decimalSymbol w:val="."/>
  <w:listSeparator w:val=","/>
  <w15:docId w15:val="{4C22CF5C-D2AF-4AF9-AACB-4E4198DE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NormalWeb">
    <w:name w:val="Normal (Web)"/>
    <w:basedOn w:val="Normal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Hyperlink">
    <w:name w:val="Hyperlink"/>
    <w:uiPriority w:val="99"/>
    <w:rsid w:val="0047052A"/>
    <w:rPr>
      <w:rFonts w:cs="Times New Roman"/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DocumentMapChar">
    <w:name w:val="Document Map Char"/>
    <w:link w:val="DocumentMap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ListBullet">
    <w:name w:val="List Bullet"/>
    <w:basedOn w:val="Normal"/>
    <w:uiPriority w:val="99"/>
    <w:rsid w:val="00316286"/>
    <w:pPr>
      <w:tabs>
        <w:tab w:val="num" w:pos="808"/>
      </w:tabs>
      <w:ind w:left="360" w:hanging="360"/>
    </w:pPr>
  </w:style>
  <w:style w:type="paragraph" w:styleId="Header">
    <w:name w:val="header"/>
    <w:basedOn w:val="Normal"/>
    <w:link w:val="HeaderChar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FooterChar">
    <w:name w:val="Footer Char"/>
    <w:link w:val="Footer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">
    <w:name w:val="바탕글"/>
    <w:basedOn w:val="Normal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Strong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DefaultParagraphFont"/>
    <w:rsid w:val="0057130E"/>
  </w:style>
  <w:style w:type="paragraph" w:styleId="Revision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NoSpacing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TableGrid">
    <w:name w:val="Table Grid"/>
    <w:basedOn w:val="TableNormal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">
    <w:name w:val="MS바탕글"/>
    <w:uiPriority w:val="1"/>
    <w:rsid w:val="00F46CD9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ÇÑÄÄ¹ÙÅÁ" w:eastAsia="Times New Roman" w:hAnsi="ÇÑÄÄ¹ÙÅÁ" w:cs="ÇÑÄÄ¹ÙÅÁ"/>
      <w:color w:val="000000"/>
    </w:rPr>
  </w:style>
  <w:style w:type="paragraph" w:styleId="ListParagraph">
    <w:name w:val="List Paragraph"/>
    <w:basedOn w:val="Normal"/>
    <w:uiPriority w:val="34"/>
    <w:qFormat/>
    <w:rsid w:val="00885E55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1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B9371B-D3C3-426A-92B3-8D9A9C9B3A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813A2A4-F367-4672-9152-E25D9E5F4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2260</Words>
  <Characters>13431</Characters>
  <Application>Microsoft Office Word</Application>
  <DocSecurity>0</DocSecurity>
  <Lines>111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15660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Windows User</cp:lastModifiedBy>
  <cp:revision>3</cp:revision>
  <cp:lastPrinted>2017-03-16T01:41:00Z</cp:lastPrinted>
  <dcterms:created xsi:type="dcterms:W3CDTF">2018-11-15T01:16:00Z</dcterms:created>
  <dcterms:modified xsi:type="dcterms:W3CDTF">2018-11-15T01:46:00Z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-660607637</vt:i4>
  </property>
</Properties>
</file>